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73CE9" w14:textId="77777777" w:rsidR="006E0871" w:rsidRDefault="00000000">
      <w:pPr>
        <w:tabs>
          <w:tab w:val="left" w:pos="5373"/>
        </w:tabs>
        <w:jc w:val="center"/>
      </w:pPr>
      <w:del w:id="0" w:author="Roberto Ibanez Soto" w:date="2023-09-07T12:30:00Z">
        <w:r>
          <w:rPr>
            <w:rFonts w:ascii="Arial" w:hAnsi="Arial" w:cs="Arial"/>
            <w:b/>
            <w:bCs/>
            <w:sz w:val="32"/>
            <w:szCs w:val="32"/>
          </w:rPr>
          <w:delText>ANEXO 1</w:delText>
        </w:r>
      </w:del>
      <w:commentRangeStart w:id="1"/>
      <w:commentRangeEnd w:id="1"/>
      <w:r>
        <w:commentReference w:id="1"/>
      </w:r>
      <w:ins w:id="2" w:author="Roberto Ibanez Soto" w:date="2023-09-07T12:30:00Z">
        <w:r>
          <w:rPr>
            <w:rFonts w:ascii="Arial" w:hAnsi="Arial" w:cs="Arial"/>
            <w:b/>
            <w:bCs/>
            <w:sz w:val="32"/>
            <w:szCs w:val="32"/>
          </w:rPr>
          <w:t xml:space="preserve"> </w:t>
        </w:r>
      </w:ins>
    </w:p>
    <w:bookmarkStart w:id="3" w:name="_MON_1757310826"/>
    <w:bookmarkEnd w:id="3"/>
    <w:p w14:paraId="56188984" w14:textId="7DF6B31C" w:rsidR="006E0871" w:rsidRDefault="001B4948">
      <w:pPr>
        <w:tabs>
          <w:tab w:val="left" w:pos="5373"/>
        </w:tabs>
        <w:jc w:val="center"/>
      </w:pPr>
      <w:r>
        <w:object w:dxaOrig="22226" w:dyaOrig="13742" w14:anchorId="63ED5F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2" type="#_x0000_t75" style="width:708pt;height:423pt" o:ole="">
            <v:imagedata r:id="rId10" o:title=""/>
          </v:shape>
          <o:OLEObject Type="Embed" ProgID="Excel.Sheet.12" ShapeID="_x0000_i1082" DrawAspect="Content" ObjectID="_1757330944" r:id="rId11"/>
        </w:object>
      </w:r>
    </w:p>
    <w:p w14:paraId="40FA40E9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  <w:sectPr w:rsidR="001B5E98" w:rsidSect="00712F68">
          <w:footerReference w:type="default" r:id="rId12"/>
          <w:headerReference w:type="first" r:id="rId13"/>
          <w:footerReference w:type="first" r:id="rId14"/>
          <w:pgSz w:w="15840" w:h="12240" w:orient="landscape"/>
          <w:pgMar w:top="720" w:right="720" w:bottom="720" w:left="720" w:header="0" w:footer="544" w:gutter="0"/>
          <w:pgNumType w:start="1"/>
          <w:cols w:space="720"/>
          <w:formProt w:val="0"/>
          <w:titlePg/>
          <w:docGrid w:linePitch="360" w:charSpace="12288"/>
        </w:sectPr>
      </w:pPr>
    </w:p>
    <w:tbl>
      <w:tblPr>
        <w:tblpPr w:leftFromText="141" w:rightFromText="141" w:vertAnchor="text" w:horzAnchor="margin" w:tblpXSpec="center" w:tblpY="-210"/>
        <w:tblW w:w="10348" w:type="dxa"/>
        <w:tblLayout w:type="fixed"/>
        <w:tblLook w:val="0000" w:firstRow="0" w:lastRow="0" w:firstColumn="0" w:lastColumn="0" w:noHBand="0" w:noVBand="0"/>
      </w:tblPr>
      <w:tblGrid>
        <w:gridCol w:w="3201"/>
        <w:gridCol w:w="2728"/>
        <w:gridCol w:w="1555"/>
        <w:gridCol w:w="2864"/>
      </w:tblGrid>
      <w:tr w:rsidR="001B5E98" w14:paraId="4F14F8F7" w14:textId="77777777" w:rsidTr="001B5E98">
        <w:trPr>
          <w:trHeight w:val="567"/>
        </w:trPr>
        <w:tc>
          <w:tcPr>
            <w:tcW w:w="3201" w:type="dxa"/>
            <w:vMerge w:val="restart"/>
          </w:tcPr>
          <w:p w14:paraId="2D4BB9E0" w14:textId="77777777" w:rsidR="001B5E98" w:rsidRDefault="001B5E98" w:rsidP="001B5E98">
            <w:pPr>
              <w:pStyle w:val="Encabezado"/>
              <w:widowControl w:val="0"/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654656" behindDoc="1" locked="0" layoutInCell="1" allowOverlap="1" wp14:anchorId="40D632B6" wp14:editId="7464574A">
                  <wp:simplePos x="0" y="0"/>
                  <wp:positionH relativeFrom="margin">
                    <wp:posOffset>-131445</wp:posOffset>
                  </wp:positionH>
                  <wp:positionV relativeFrom="margin">
                    <wp:posOffset>61595</wp:posOffset>
                  </wp:positionV>
                  <wp:extent cx="2181225" cy="367030"/>
                  <wp:effectExtent l="0" t="0" r="0" b="0"/>
                  <wp:wrapNone/>
                  <wp:docPr id="1995613438" name="Imagen 1995613438" descr="Imagen que contiene 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784760138" descr="Imagen que contiene 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8700" t="6455" r="50486" b="88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47" w:type="dxa"/>
            <w:gridSpan w:val="3"/>
            <w:vAlign w:val="center"/>
          </w:tcPr>
          <w:p w14:paraId="4D2684DD" w14:textId="77777777" w:rsidR="001B5E98" w:rsidRDefault="001B5E98" w:rsidP="001B5E98">
            <w:pPr>
              <w:widowControl w:val="0"/>
              <w:spacing w:after="0"/>
              <w:jc w:val="right"/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  <w:u w:val="single"/>
              </w:rPr>
              <w:t>LINEAMIENTOS DE SEGURIDAD, CONTROL DE ACCESOS</w:t>
            </w:r>
          </w:p>
          <w:p w14:paraId="59C3FEDB" w14:textId="77777777" w:rsidR="001B5E98" w:rsidRDefault="001B5E98" w:rsidP="001B5E98">
            <w:pPr>
              <w:widowControl w:val="0"/>
              <w:spacing w:after="0"/>
              <w:jc w:val="right"/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  <w:u w:val="single"/>
              </w:rPr>
              <w:t xml:space="preserve"> Y ESTACIONAMIENTOS</w:t>
            </w:r>
          </w:p>
        </w:tc>
      </w:tr>
      <w:tr w:rsidR="001B5E98" w14:paraId="4A5B4739" w14:textId="77777777" w:rsidTr="001B5E98">
        <w:trPr>
          <w:trHeight w:val="286"/>
        </w:trPr>
        <w:tc>
          <w:tcPr>
            <w:tcW w:w="3201" w:type="dxa"/>
            <w:vMerge/>
          </w:tcPr>
          <w:p w14:paraId="729FFAA9" w14:textId="77777777" w:rsidR="001B5E98" w:rsidRDefault="001B5E98" w:rsidP="001B5E98"/>
        </w:tc>
        <w:tc>
          <w:tcPr>
            <w:tcW w:w="7147" w:type="dxa"/>
            <w:gridSpan w:val="3"/>
            <w:shd w:val="clear" w:color="auto" w:fill="E0E0E0"/>
            <w:vAlign w:val="center"/>
          </w:tcPr>
          <w:p w14:paraId="7E602AEA" w14:textId="77777777" w:rsidR="001B5E98" w:rsidRDefault="001B5E98" w:rsidP="001B5E98">
            <w:pPr>
              <w:pStyle w:val="Encabezado"/>
              <w:widowControl w:val="0"/>
              <w:jc w:val="right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VIGENCIA: XXX DE 2023</w:t>
            </w:r>
          </w:p>
        </w:tc>
      </w:tr>
      <w:tr w:rsidR="001B5E98" w14:paraId="506EAC56" w14:textId="77777777" w:rsidTr="001B5E98">
        <w:trPr>
          <w:trHeight w:val="262"/>
        </w:trPr>
        <w:tc>
          <w:tcPr>
            <w:tcW w:w="3201" w:type="dxa"/>
            <w:shd w:val="clear" w:color="auto" w:fill="E0E0E0"/>
            <w:vAlign w:val="center"/>
          </w:tcPr>
          <w:p w14:paraId="2AC8250F" w14:textId="77777777" w:rsidR="001B5E98" w:rsidRDefault="001B5E98" w:rsidP="001B5E98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NOMBRE DEL FORMATO:</w:t>
            </w:r>
          </w:p>
        </w:tc>
        <w:tc>
          <w:tcPr>
            <w:tcW w:w="272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B4271A3" w14:textId="6293A4B3" w:rsidR="001B5E98" w:rsidRDefault="001B5E98" w:rsidP="001B5E98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REGISTRO DE ENTRADA-SALIDA DE </w:t>
            </w:r>
            <w:proofErr w:type="gramStart"/>
            <w:r>
              <w:rPr>
                <w:rFonts w:ascii="Arial Narrow" w:hAnsi="Arial Narrow" w:cs="Arial"/>
                <w:sz w:val="18"/>
                <w:szCs w:val="18"/>
              </w:rPr>
              <w:t xml:space="preserve">VEHICULOS </w:t>
            </w:r>
            <w:r w:rsidR="00712F68">
              <w:rPr>
                <w:rFonts w:ascii="Arial Narrow" w:hAnsi="Arial Narrow" w:cs="Arial"/>
                <w:sz w:val="18"/>
                <w:szCs w:val="18"/>
              </w:rPr>
              <w:t xml:space="preserve"> VISITANTES</w:t>
            </w:r>
            <w:proofErr w:type="gramEnd"/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1F0E551B" w14:textId="77777777" w:rsidR="001B5E98" w:rsidRDefault="001B5E98" w:rsidP="001B5E98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RESGUARDO</w:t>
            </w:r>
          </w:p>
        </w:tc>
        <w:tc>
          <w:tcPr>
            <w:tcW w:w="286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3E3ACF4" w14:textId="77777777" w:rsidR="001B5E98" w:rsidRDefault="001B5E98" w:rsidP="001B5E98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XXX Años</w:t>
            </w:r>
          </w:p>
        </w:tc>
      </w:tr>
    </w:tbl>
    <w:p w14:paraId="5EEA3E7F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pPr w:leftFromText="141" w:rightFromText="141" w:vertAnchor="text" w:horzAnchor="margin" w:tblpY="119"/>
        <w:tblW w:w="10383" w:type="dxa"/>
        <w:tblLayout w:type="fixed"/>
        <w:tblLook w:val="0000" w:firstRow="0" w:lastRow="0" w:firstColumn="0" w:lastColumn="0" w:noHBand="0" w:noVBand="0"/>
      </w:tblPr>
      <w:tblGrid>
        <w:gridCol w:w="1119"/>
        <w:gridCol w:w="9264"/>
      </w:tblGrid>
      <w:tr w:rsidR="001B5E98" w14:paraId="442E6FD7" w14:textId="77777777" w:rsidTr="001B5E98">
        <w:trPr>
          <w:trHeight w:val="538"/>
        </w:trPr>
        <w:tc>
          <w:tcPr>
            <w:tcW w:w="111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3EDC0E60" w14:textId="77777777" w:rsidR="001B5E98" w:rsidRDefault="001B5E98" w:rsidP="001B5E98">
            <w:pPr>
              <w:widowControl w:val="0"/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Campo</w:t>
            </w:r>
          </w:p>
        </w:tc>
        <w:tc>
          <w:tcPr>
            <w:tcW w:w="9264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1B2060CE" w14:textId="77777777" w:rsidR="001B5E98" w:rsidRDefault="001B5E98" w:rsidP="001B5E98">
            <w:pPr>
              <w:widowControl w:val="0"/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Datos que deberán anotarse</w:t>
            </w:r>
          </w:p>
        </w:tc>
      </w:tr>
    </w:tbl>
    <w:p w14:paraId="711FEDF0" w14:textId="77777777" w:rsidR="001B5E98" w:rsidRDefault="001B5E98" w:rsidP="001B5E98">
      <w:pPr>
        <w:pStyle w:val="Ttulo1"/>
        <w:spacing w:before="0" w:after="0" w:line="276" w:lineRule="auto"/>
        <w:rPr>
          <w:rFonts w:ascii="Arial Black" w:hAnsi="Arial Black"/>
          <w:b w:val="0"/>
          <w:color w:val="808080"/>
          <w:spacing w:val="-25"/>
          <w:sz w:val="36"/>
        </w:rPr>
      </w:pPr>
      <w:r>
        <w:rPr>
          <w:rFonts w:ascii="Arial Black" w:hAnsi="Arial Black"/>
          <w:b w:val="0"/>
          <w:color w:val="808080"/>
          <w:spacing w:val="-25"/>
          <w:sz w:val="36"/>
        </w:rPr>
        <w:t>GUÍA DE LLENADO</w:t>
      </w:r>
    </w:p>
    <w:tbl>
      <w:tblPr>
        <w:tblpPr w:leftFromText="141" w:rightFromText="141" w:vertAnchor="text" w:horzAnchor="margin" w:tblpY="22"/>
        <w:tblW w:w="10479" w:type="dxa"/>
        <w:tblLayout w:type="fixed"/>
        <w:tblLook w:val="0000" w:firstRow="0" w:lastRow="0" w:firstColumn="0" w:lastColumn="0" w:noHBand="0" w:noVBand="0"/>
      </w:tblPr>
      <w:tblGrid>
        <w:gridCol w:w="1131"/>
        <w:gridCol w:w="9348"/>
      </w:tblGrid>
      <w:tr w:rsidR="001B5E98" w14:paraId="50579442" w14:textId="77777777" w:rsidTr="001B5E9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953BF" w14:textId="77777777" w:rsidR="001B5E98" w:rsidRDefault="001B5E98" w:rsidP="001B5E98">
            <w:pPr>
              <w:widowControl w:val="0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EA89D" w14:textId="3B66E9D7" w:rsidR="001B5E98" w:rsidRDefault="00712F68" w:rsidP="001B5E98">
            <w:pPr>
              <w:widowControl w:val="0"/>
              <w:spacing w:after="0" w:line="240" w:lineRule="auto"/>
            </w:pPr>
            <w:r>
              <w:t>Nombre o denominación del puesto del puesto de vigilancia en el que se aplica el mecanismo de control.</w:t>
            </w:r>
          </w:p>
        </w:tc>
      </w:tr>
      <w:tr w:rsidR="001B5E98" w14:paraId="74978128" w14:textId="77777777" w:rsidTr="001B5E9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F8051" w14:textId="77777777" w:rsidR="001B5E98" w:rsidRDefault="001B5E98" w:rsidP="001B5E98">
            <w:pPr>
              <w:widowControl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A832E" w14:textId="5037C9E9" w:rsidR="001B5E98" w:rsidRDefault="00712F68" w:rsidP="001B5E98">
            <w:pPr>
              <w:widowControl w:val="0"/>
              <w:spacing w:after="0" w:line="240" w:lineRule="auto"/>
            </w:pPr>
            <w:r>
              <w:t>Avenida en la que reside el inmueble.</w:t>
            </w:r>
          </w:p>
        </w:tc>
      </w:tr>
      <w:tr w:rsidR="001B5E98" w14:paraId="64F6AF33" w14:textId="77777777" w:rsidTr="001B5E9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2C8B3" w14:textId="77777777" w:rsidR="001B5E98" w:rsidRDefault="001B5E98" w:rsidP="001B5E98">
            <w:pPr>
              <w:widowControl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A6DE4" w14:textId="61FCDB16" w:rsidR="001B5E98" w:rsidRDefault="00712F68" w:rsidP="001B5E98">
            <w:pPr>
              <w:widowControl w:val="0"/>
              <w:spacing w:after="0" w:line="240" w:lineRule="auto"/>
            </w:pPr>
            <w:r>
              <w:t>Número de hoja.</w:t>
            </w:r>
          </w:p>
        </w:tc>
      </w:tr>
      <w:tr w:rsidR="001B5E98" w14:paraId="75DE3762" w14:textId="77777777" w:rsidTr="001B5E9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C1C87" w14:textId="77777777" w:rsidR="001B5E98" w:rsidRDefault="001B5E98" w:rsidP="001B5E98">
            <w:pPr>
              <w:widowControl w:val="0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F618C" w14:textId="0A2AFC58" w:rsidR="001B5E98" w:rsidRDefault="00712F68" w:rsidP="001B5E98">
            <w:pPr>
              <w:widowControl w:val="0"/>
              <w:spacing w:after="0" w:line="240" w:lineRule="auto"/>
            </w:pPr>
            <w:r>
              <w:t>Día, mes y año con número, ejemplo: 57/09/2023 en el que se requisita el mecanismo de control.</w:t>
            </w:r>
          </w:p>
        </w:tc>
      </w:tr>
      <w:tr w:rsidR="001B5E98" w14:paraId="7361B5BD" w14:textId="77777777" w:rsidTr="001B5E9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FB0CC" w14:textId="77777777" w:rsidR="001B5E98" w:rsidRDefault="001B5E98" w:rsidP="001B5E98">
            <w:pPr>
              <w:widowControl w:val="0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E683D" w14:textId="5046FFF7" w:rsidR="001B5E98" w:rsidRDefault="00B52499" w:rsidP="001B5E98">
            <w:pPr>
              <w:widowControl w:val="0"/>
              <w:spacing w:after="0" w:line="240" w:lineRule="auto"/>
            </w:pPr>
            <w:r>
              <w:t>Nombre de la Instalación en que se requisita el mecanismo de control.</w:t>
            </w:r>
          </w:p>
        </w:tc>
      </w:tr>
      <w:tr w:rsidR="001B5E98" w14:paraId="6018FD78" w14:textId="77777777" w:rsidTr="001B5E9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5FBBD" w14:textId="77777777" w:rsidR="001B5E98" w:rsidRDefault="001B5E98" w:rsidP="001B5E98">
            <w:pPr>
              <w:widowControl w:val="0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740AC" w14:textId="5F3C49F5" w:rsidR="001B5E98" w:rsidRDefault="00B52499" w:rsidP="001B5E98">
            <w:pPr>
              <w:widowControl w:val="0"/>
              <w:spacing w:after="0" w:line="240" w:lineRule="auto"/>
            </w:pPr>
            <w:r>
              <w:t>Nombre y apellidos de la o el visitante.</w:t>
            </w:r>
          </w:p>
        </w:tc>
      </w:tr>
      <w:tr w:rsidR="001B5E98" w14:paraId="71495418" w14:textId="77777777" w:rsidTr="001B5E9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0CF84" w14:textId="77777777" w:rsidR="001B5E98" w:rsidRDefault="001B5E98" w:rsidP="001B5E98">
            <w:pPr>
              <w:widowControl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5DC83" w14:textId="04CBA091" w:rsidR="001B5E98" w:rsidRDefault="00B52499" w:rsidP="001B5E98">
            <w:pPr>
              <w:widowControl w:val="0"/>
              <w:spacing w:after="0" w:line="240" w:lineRule="auto"/>
            </w:pPr>
            <w:r>
              <w:t>Datos generales: Institución o empresa de procedencia, área que visita, tipo de vehículo por marca, composición alfanumérica de las placas, numero de folio del tarjetón, hora de entrada y de salida.</w:t>
            </w:r>
          </w:p>
        </w:tc>
      </w:tr>
      <w:tr w:rsidR="001B5E98" w14:paraId="7A2B5C6E" w14:textId="77777777" w:rsidTr="001B5E9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C1A00" w14:textId="77777777" w:rsidR="001B5E98" w:rsidRDefault="001B5E98" w:rsidP="001B5E98">
            <w:pPr>
              <w:widowControl w:val="0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E4074" w14:textId="3D04F2A9" w:rsidR="001B5E98" w:rsidRDefault="00F50E49" w:rsidP="001B5E98">
            <w:pPr>
              <w:widowControl w:val="0"/>
              <w:spacing w:after="0" w:line="240" w:lineRule="auto"/>
            </w:pPr>
            <w:r>
              <w:t>Nombre, apellidos y firma del elemento de seguridad.</w:t>
            </w:r>
          </w:p>
        </w:tc>
      </w:tr>
      <w:tr w:rsidR="001B5E98" w14:paraId="3946BA16" w14:textId="77777777" w:rsidTr="001B5E9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5F44D" w14:textId="77777777" w:rsidR="001B5E98" w:rsidRDefault="001B5E98" w:rsidP="001B5E98">
            <w:pPr>
              <w:widowControl w:val="0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A100D" w14:textId="29806110" w:rsidR="001B5E98" w:rsidRDefault="00F50E49" w:rsidP="001B5E98">
            <w:pPr>
              <w:widowControl w:val="0"/>
              <w:spacing w:after="0" w:line="240" w:lineRule="auto"/>
            </w:pPr>
            <w:r>
              <w:t>Nombre, apellidos y firma del jefe de turno.</w:t>
            </w:r>
          </w:p>
        </w:tc>
      </w:tr>
      <w:tr w:rsidR="001B5E98" w14:paraId="7D023A4D" w14:textId="77777777" w:rsidTr="001B5E98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D9F07" w14:textId="77777777" w:rsidR="001B5E98" w:rsidRDefault="001B5E98" w:rsidP="001B5E98">
            <w:pPr>
              <w:widowControl w:val="0"/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AC2DC" w14:textId="53ACDEAC" w:rsidR="001B5E98" w:rsidRDefault="00F50E49" w:rsidP="001B5E98">
            <w:pPr>
              <w:widowControl w:val="0"/>
              <w:spacing w:after="0" w:line="240" w:lineRule="auto"/>
            </w:pPr>
            <w:r>
              <w:t>Nombre, apellidos y firma del personal de la subdirección de seguridad.</w:t>
            </w:r>
          </w:p>
        </w:tc>
      </w:tr>
    </w:tbl>
    <w:p w14:paraId="04DFC71D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p w14:paraId="7B235A11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p w14:paraId="2E3E0FA8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p w14:paraId="6C64A08E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p w14:paraId="4E81CDC9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p w14:paraId="490D31DD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p w14:paraId="77E04E7B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p w14:paraId="732FB419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  <w:sectPr w:rsidR="001B5E98" w:rsidSect="001B5E98">
          <w:pgSz w:w="12240" w:h="15840"/>
          <w:pgMar w:top="601" w:right="1418" w:bottom="1702" w:left="1134" w:header="0" w:footer="544" w:gutter="0"/>
          <w:pgNumType w:start="1"/>
          <w:cols w:space="720"/>
          <w:formProt w:val="0"/>
          <w:titlePg/>
          <w:docGrid w:linePitch="360" w:charSpace="12288"/>
        </w:sectPr>
      </w:pPr>
    </w:p>
    <w:bookmarkStart w:id="4" w:name="_MON_1757312817"/>
    <w:bookmarkEnd w:id="4"/>
    <w:p w14:paraId="066062C0" w14:textId="1E360973" w:rsidR="006E0871" w:rsidRDefault="00825C46">
      <w:pPr>
        <w:tabs>
          <w:tab w:val="left" w:pos="5373"/>
        </w:tabs>
        <w:jc w:val="center"/>
        <w:sectPr w:rsidR="006E0871" w:rsidSect="001B5E98">
          <w:pgSz w:w="15840" w:h="12240" w:orient="landscape"/>
          <w:pgMar w:top="1418" w:right="1702" w:bottom="1134" w:left="601" w:header="0" w:footer="544" w:gutter="0"/>
          <w:pgNumType w:start="1"/>
          <w:cols w:space="720"/>
          <w:formProt w:val="0"/>
          <w:titlePg/>
          <w:docGrid w:linePitch="360" w:charSpace="12288"/>
        </w:sectPr>
      </w:pPr>
      <w:r>
        <w:rPr>
          <w:rFonts w:ascii="Arial" w:hAnsi="Arial" w:cs="Arial"/>
          <w:b/>
          <w:bCs/>
          <w:sz w:val="32"/>
          <w:szCs w:val="32"/>
        </w:rPr>
        <w:object w:dxaOrig="23999" w:dyaOrig="14363" w14:anchorId="4E6C5FC5">
          <v:shape id="_x0000_i1026" type="#_x0000_t75" style="width:728.25pt;height:409.5pt" o:ole="">
            <v:imagedata r:id="rId16" o:title=""/>
          </v:shape>
          <o:OLEObject Type="Embed" ProgID="Excel.Sheet.12" ShapeID="_x0000_i1026" DrawAspect="Content" ObjectID="_1757330945" r:id="rId17"/>
        </w:object>
      </w:r>
      <w:r>
        <w:t xml:space="preserve"> </w:t>
      </w:r>
    </w:p>
    <w:tbl>
      <w:tblPr>
        <w:tblpPr w:leftFromText="141" w:rightFromText="141" w:vertAnchor="text" w:horzAnchor="margin" w:tblpXSpec="center" w:tblpY="-210"/>
        <w:tblW w:w="10348" w:type="dxa"/>
        <w:tblLayout w:type="fixed"/>
        <w:tblLook w:val="0000" w:firstRow="0" w:lastRow="0" w:firstColumn="0" w:lastColumn="0" w:noHBand="0" w:noVBand="0"/>
      </w:tblPr>
      <w:tblGrid>
        <w:gridCol w:w="3201"/>
        <w:gridCol w:w="2728"/>
        <w:gridCol w:w="1555"/>
        <w:gridCol w:w="2864"/>
      </w:tblGrid>
      <w:tr w:rsidR="00825C46" w14:paraId="042A0E1C" w14:textId="77777777" w:rsidTr="00744060">
        <w:trPr>
          <w:trHeight w:val="567"/>
        </w:trPr>
        <w:tc>
          <w:tcPr>
            <w:tcW w:w="3201" w:type="dxa"/>
            <w:vMerge w:val="restart"/>
          </w:tcPr>
          <w:p w14:paraId="22294A0A" w14:textId="77777777" w:rsidR="00825C46" w:rsidRDefault="00825C46" w:rsidP="00744060">
            <w:pPr>
              <w:pStyle w:val="Encabezado"/>
              <w:widowControl w:val="0"/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655680" behindDoc="1" locked="0" layoutInCell="1" allowOverlap="1" wp14:anchorId="5E3E8D3C" wp14:editId="20BD31AE">
                  <wp:simplePos x="0" y="0"/>
                  <wp:positionH relativeFrom="margin">
                    <wp:posOffset>-131445</wp:posOffset>
                  </wp:positionH>
                  <wp:positionV relativeFrom="margin">
                    <wp:posOffset>61595</wp:posOffset>
                  </wp:positionV>
                  <wp:extent cx="2181225" cy="367030"/>
                  <wp:effectExtent l="0" t="0" r="0" b="0"/>
                  <wp:wrapNone/>
                  <wp:docPr id="894990649" name="Imagen 894990649" descr="Imagen que contiene 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784760138" descr="Imagen que contiene 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8700" t="6455" r="50486" b="88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47" w:type="dxa"/>
            <w:gridSpan w:val="3"/>
            <w:vAlign w:val="center"/>
          </w:tcPr>
          <w:p w14:paraId="250A2D9D" w14:textId="77777777" w:rsidR="00825C46" w:rsidRDefault="00825C46" w:rsidP="00744060">
            <w:pPr>
              <w:widowControl w:val="0"/>
              <w:spacing w:after="0"/>
              <w:jc w:val="right"/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  <w:u w:val="single"/>
              </w:rPr>
              <w:t>LINEAMIENTOS DE SEGURIDAD, CONTROL DE ACCESOS</w:t>
            </w:r>
          </w:p>
          <w:p w14:paraId="12849A8F" w14:textId="77777777" w:rsidR="00825C46" w:rsidRDefault="00825C46" w:rsidP="00744060">
            <w:pPr>
              <w:widowControl w:val="0"/>
              <w:spacing w:after="0"/>
              <w:jc w:val="right"/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  <w:u w:val="single"/>
              </w:rPr>
              <w:t xml:space="preserve"> Y ESTACIONAMIENTOS</w:t>
            </w:r>
          </w:p>
        </w:tc>
      </w:tr>
      <w:tr w:rsidR="00825C46" w14:paraId="7ED98654" w14:textId="77777777" w:rsidTr="00744060">
        <w:trPr>
          <w:trHeight w:val="286"/>
        </w:trPr>
        <w:tc>
          <w:tcPr>
            <w:tcW w:w="3201" w:type="dxa"/>
            <w:vMerge/>
          </w:tcPr>
          <w:p w14:paraId="5C6BF773" w14:textId="77777777" w:rsidR="00825C46" w:rsidRDefault="00825C46" w:rsidP="00744060"/>
        </w:tc>
        <w:tc>
          <w:tcPr>
            <w:tcW w:w="7147" w:type="dxa"/>
            <w:gridSpan w:val="3"/>
            <w:shd w:val="clear" w:color="auto" w:fill="E0E0E0"/>
            <w:vAlign w:val="center"/>
          </w:tcPr>
          <w:p w14:paraId="3500E838" w14:textId="77777777" w:rsidR="00825C46" w:rsidRDefault="00825C46" w:rsidP="00744060">
            <w:pPr>
              <w:pStyle w:val="Encabezado"/>
              <w:widowControl w:val="0"/>
              <w:jc w:val="right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VIGENCIA: XXX DE 2023</w:t>
            </w:r>
          </w:p>
        </w:tc>
      </w:tr>
      <w:tr w:rsidR="00825C46" w14:paraId="2D4F8218" w14:textId="77777777" w:rsidTr="00744060">
        <w:trPr>
          <w:trHeight w:val="262"/>
        </w:trPr>
        <w:tc>
          <w:tcPr>
            <w:tcW w:w="3201" w:type="dxa"/>
            <w:shd w:val="clear" w:color="auto" w:fill="E0E0E0"/>
            <w:vAlign w:val="center"/>
          </w:tcPr>
          <w:p w14:paraId="7A034A7C" w14:textId="77777777" w:rsidR="00825C46" w:rsidRDefault="00825C46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NOMBRE DEL FORMATO:</w:t>
            </w:r>
          </w:p>
        </w:tc>
        <w:tc>
          <w:tcPr>
            <w:tcW w:w="272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4D6E8E" w14:textId="177FF46E" w:rsidR="00825C46" w:rsidRDefault="00825C46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REGISTRO DE ACCESO PEATONAL VISITANTE</w:t>
            </w:r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14973300" w14:textId="77777777" w:rsidR="00825C46" w:rsidRDefault="00825C46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RESGUARDO</w:t>
            </w:r>
          </w:p>
        </w:tc>
        <w:tc>
          <w:tcPr>
            <w:tcW w:w="286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8C52C2" w14:textId="77777777" w:rsidR="00825C46" w:rsidRDefault="00825C46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XXX Años</w:t>
            </w:r>
          </w:p>
        </w:tc>
      </w:tr>
    </w:tbl>
    <w:p w14:paraId="0B3C1C48" w14:textId="77777777" w:rsidR="00825C46" w:rsidRDefault="00825C46" w:rsidP="00825C46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pPr w:leftFromText="141" w:rightFromText="141" w:vertAnchor="text" w:horzAnchor="margin" w:tblpY="119"/>
        <w:tblW w:w="10383" w:type="dxa"/>
        <w:tblLayout w:type="fixed"/>
        <w:tblLook w:val="0000" w:firstRow="0" w:lastRow="0" w:firstColumn="0" w:lastColumn="0" w:noHBand="0" w:noVBand="0"/>
      </w:tblPr>
      <w:tblGrid>
        <w:gridCol w:w="1119"/>
        <w:gridCol w:w="9264"/>
      </w:tblGrid>
      <w:tr w:rsidR="00825C46" w14:paraId="0AC14DB5" w14:textId="77777777" w:rsidTr="00744060">
        <w:trPr>
          <w:trHeight w:val="538"/>
        </w:trPr>
        <w:tc>
          <w:tcPr>
            <w:tcW w:w="111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1C15BB05" w14:textId="77777777" w:rsidR="00825C46" w:rsidRDefault="00825C46" w:rsidP="00744060">
            <w:pPr>
              <w:widowControl w:val="0"/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Campo</w:t>
            </w:r>
          </w:p>
        </w:tc>
        <w:tc>
          <w:tcPr>
            <w:tcW w:w="9264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08B45F86" w14:textId="77777777" w:rsidR="00825C46" w:rsidRDefault="00825C46" w:rsidP="00744060">
            <w:pPr>
              <w:widowControl w:val="0"/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Datos que deberán anotarse</w:t>
            </w:r>
          </w:p>
        </w:tc>
      </w:tr>
    </w:tbl>
    <w:p w14:paraId="34CECACF" w14:textId="77777777" w:rsidR="00825C46" w:rsidRDefault="00825C46" w:rsidP="00825C46">
      <w:pPr>
        <w:pStyle w:val="Ttulo1"/>
        <w:spacing w:before="0" w:after="0" w:line="276" w:lineRule="auto"/>
        <w:rPr>
          <w:rFonts w:ascii="Arial Black" w:hAnsi="Arial Black"/>
          <w:b w:val="0"/>
          <w:color w:val="808080"/>
          <w:spacing w:val="-25"/>
          <w:sz w:val="36"/>
        </w:rPr>
      </w:pPr>
      <w:r>
        <w:rPr>
          <w:rFonts w:ascii="Arial Black" w:hAnsi="Arial Black"/>
          <w:b w:val="0"/>
          <w:color w:val="808080"/>
          <w:spacing w:val="-25"/>
          <w:sz w:val="36"/>
        </w:rPr>
        <w:t>GUÍA DE LLENADO</w:t>
      </w:r>
    </w:p>
    <w:tbl>
      <w:tblPr>
        <w:tblpPr w:leftFromText="141" w:rightFromText="141" w:vertAnchor="text" w:horzAnchor="margin" w:tblpY="22"/>
        <w:tblW w:w="10479" w:type="dxa"/>
        <w:tblLayout w:type="fixed"/>
        <w:tblLook w:val="0000" w:firstRow="0" w:lastRow="0" w:firstColumn="0" w:lastColumn="0" w:noHBand="0" w:noVBand="0"/>
      </w:tblPr>
      <w:tblGrid>
        <w:gridCol w:w="1131"/>
        <w:gridCol w:w="9348"/>
      </w:tblGrid>
      <w:tr w:rsidR="00825C46" w14:paraId="2283BC42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A65B5" w14:textId="77777777" w:rsidR="00825C46" w:rsidRDefault="00825C46" w:rsidP="00744060">
            <w:pPr>
              <w:widowControl w:val="0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C9744" w14:textId="77777777" w:rsidR="00825C46" w:rsidRDefault="00825C46" w:rsidP="00744060">
            <w:pPr>
              <w:widowControl w:val="0"/>
              <w:spacing w:after="0" w:line="240" w:lineRule="auto"/>
            </w:pPr>
            <w:r>
              <w:t>Nombre o denominación del puesto del puesto de vigilancia en el que se aplica el mecanismo de control.</w:t>
            </w:r>
          </w:p>
        </w:tc>
      </w:tr>
      <w:tr w:rsidR="00825C46" w14:paraId="2A65AF98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9FE6D" w14:textId="77777777" w:rsidR="00825C46" w:rsidRDefault="00825C46" w:rsidP="00744060">
            <w:pPr>
              <w:widowControl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27C41" w14:textId="77777777" w:rsidR="00825C46" w:rsidRDefault="00825C46" w:rsidP="00744060">
            <w:pPr>
              <w:widowControl w:val="0"/>
              <w:spacing w:after="0" w:line="240" w:lineRule="auto"/>
            </w:pPr>
            <w:r>
              <w:t>Avenida en la que reside el inmueble.</w:t>
            </w:r>
          </w:p>
        </w:tc>
      </w:tr>
      <w:tr w:rsidR="00825C46" w14:paraId="3F09379B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E15F0" w14:textId="77777777" w:rsidR="00825C46" w:rsidRDefault="00825C46" w:rsidP="00744060">
            <w:pPr>
              <w:widowControl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C691D" w14:textId="77777777" w:rsidR="00825C46" w:rsidRDefault="00825C46" w:rsidP="00744060">
            <w:pPr>
              <w:widowControl w:val="0"/>
              <w:spacing w:after="0" w:line="240" w:lineRule="auto"/>
            </w:pPr>
            <w:r>
              <w:t>Número de hoja.</w:t>
            </w:r>
          </w:p>
        </w:tc>
      </w:tr>
      <w:tr w:rsidR="00825C46" w14:paraId="6B5A1A80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70661" w14:textId="77777777" w:rsidR="00825C46" w:rsidRDefault="00825C46" w:rsidP="00744060">
            <w:pPr>
              <w:widowControl w:val="0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CA59C" w14:textId="77777777" w:rsidR="00825C46" w:rsidRDefault="00825C46" w:rsidP="00744060">
            <w:pPr>
              <w:widowControl w:val="0"/>
              <w:spacing w:after="0" w:line="240" w:lineRule="auto"/>
            </w:pPr>
            <w:r>
              <w:t>Día, mes y año con número, ejemplo: 57/09/2023 en el que se requisita el mecanismo de control.</w:t>
            </w:r>
          </w:p>
        </w:tc>
      </w:tr>
      <w:tr w:rsidR="00825C46" w14:paraId="753F2F13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78F9E" w14:textId="77777777" w:rsidR="00825C46" w:rsidRDefault="00825C46" w:rsidP="00744060">
            <w:pPr>
              <w:widowControl w:val="0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D889F" w14:textId="77777777" w:rsidR="00825C46" w:rsidRDefault="00825C46" w:rsidP="00744060">
            <w:pPr>
              <w:widowControl w:val="0"/>
              <w:spacing w:after="0" w:line="240" w:lineRule="auto"/>
            </w:pPr>
            <w:r>
              <w:t>Nombre de la Instalación en que se requisita el mecanismo de control.</w:t>
            </w:r>
          </w:p>
        </w:tc>
      </w:tr>
      <w:tr w:rsidR="00825C46" w14:paraId="3EDAC64F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DDAB9" w14:textId="77777777" w:rsidR="00825C46" w:rsidRDefault="00825C46" w:rsidP="00744060">
            <w:pPr>
              <w:widowControl w:val="0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CB790" w14:textId="77777777" w:rsidR="00825C46" w:rsidRDefault="00825C46" w:rsidP="00744060">
            <w:pPr>
              <w:widowControl w:val="0"/>
              <w:spacing w:after="0" w:line="240" w:lineRule="auto"/>
            </w:pPr>
            <w:r>
              <w:t>Nombre y apellidos de la o el visitante.</w:t>
            </w:r>
          </w:p>
        </w:tc>
      </w:tr>
      <w:tr w:rsidR="00825C46" w14:paraId="18219314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6AAF9" w14:textId="77777777" w:rsidR="00825C46" w:rsidRDefault="00825C46" w:rsidP="00744060">
            <w:pPr>
              <w:widowControl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A1056" w14:textId="32A8799C" w:rsidR="00825C46" w:rsidRDefault="00825C46" w:rsidP="00744060">
            <w:pPr>
              <w:widowControl w:val="0"/>
              <w:spacing w:after="0" w:line="240" w:lineRule="auto"/>
            </w:pPr>
            <w:r>
              <w:t xml:space="preserve">Datos generales: Institución o empresa de procedencia, área que visita, </w:t>
            </w:r>
            <w:r w:rsidR="002C3E41">
              <w:t>asunto, marca</w:t>
            </w:r>
            <w:r>
              <w:t xml:space="preserve"> y serie de herramientas, número de gafete, hora de entrada y de salida y firma.</w:t>
            </w:r>
          </w:p>
        </w:tc>
      </w:tr>
      <w:tr w:rsidR="00825C46" w14:paraId="5135753B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425F4" w14:textId="77777777" w:rsidR="00825C46" w:rsidRDefault="00825C46" w:rsidP="00744060">
            <w:pPr>
              <w:widowControl w:val="0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0EA9E" w14:textId="77777777" w:rsidR="00825C46" w:rsidRDefault="00825C46" w:rsidP="00744060">
            <w:pPr>
              <w:widowControl w:val="0"/>
              <w:spacing w:after="0" w:line="240" w:lineRule="auto"/>
            </w:pPr>
            <w:r>
              <w:t>Nombre, apellidos y firma del elemento de seguridad.</w:t>
            </w:r>
          </w:p>
        </w:tc>
      </w:tr>
      <w:tr w:rsidR="00825C46" w14:paraId="481FEBA7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F3D5E" w14:textId="77777777" w:rsidR="00825C46" w:rsidRDefault="00825C46" w:rsidP="00744060">
            <w:pPr>
              <w:widowControl w:val="0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1E5F6" w14:textId="77777777" w:rsidR="00825C46" w:rsidRDefault="00825C46" w:rsidP="00744060">
            <w:pPr>
              <w:widowControl w:val="0"/>
              <w:spacing w:after="0" w:line="240" w:lineRule="auto"/>
            </w:pPr>
            <w:r>
              <w:t>Nombre, apellidos y firma del jefe de turno.</w:t>
            </w:r>
          </w:p>
        </w:tc>
      </w:tr>
      <w:tr w:rsidR="00825C46" w14:paraId="239B95F7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044FB" w14:textId="77777777" w:rsidR="00825C46" w:rsidRDefault="00825C46" w:rsidP="00744060">
            <w:pPr>
              <w:widowControl w:val="0"/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30676" w14:textId="77777777" w:rsidR="00825C46" w:rsidRDefault="00825C46" w:rsidP="00744060">
            <w:pPr>
              <w:widowControl w:val="0"/>
              <w:spacing w:after="0" w:line="240" w:lineRule="auto"/>
            </w:pPr>
            <w:r>
              <w:t>Nombre, apellidos y firma del personal de la subdirección de seguridad.</w:t>
            </w:r>
          </w:p>
        </w:tc>
      </w:tr>
    </w:tbl>
    <w:p w14:paraId="3AE88BB0" w14:textId="77777777" w:rsidR="001B5E98" w:rsidRDefault="001B5E98" w:rsidP="00825C46">
      <w:pPr>
        <w:tabs>
          <w:tab w:val="left" w:pos="5373"/>
        </w:tabs>
        <w:rPr>
          <w:rFonts w:ascii="Arial" w:hAnsi="Arial" w:cs="Arial"/>
          <w:b/>
          <w:bCs/>
          <w:sz w:val="32"/>
          <w:szCs w:val="32"/>
        </w:rPr>
        <w:sectPr w:rsidR="001B5E98" w:rsidSect="001B5E98">
          <w:footerReference w:type="default" r:id="rId18"/>
          <w:pgSz w:w="12240" w:h="15840"/>
          <w:pgMar w:top="601" w:right="1418" w:bottom="1702" w:left="1134" w:header="0" w:footer="544" w:gutter="0"/>
          <w:pgNumType w:start="1"/>
          <w:cols w:space="720"/>
          <w:formProt w:val="0"/>
          <w:docGrid w:linePitch="360" w:charSpace="12288"/>
        </w:sectPr>
      </w:pPr>
    </w:p>
    <w:p w14:paraId="5D41A875" w14:textId="77777777" w:rsidR="001B5E98" w:rsidRDefault="001B5E98" w:rsidP="00825C46">
      <w:pPr>
        <w:tabs>
          <w:tab w:val="left" w:pos="5373"/>
        </w:tabs>
        <w:rPr>
          <w:rFonts w:ascii="Arial" w:hAnsi="Arial" w:cs="Arial"/>
          <w:b/>
          <w:bCs/>
          <w:sz w:val="32"/>
          <w:szCs w:val="32"/>
        </w:rPr>
      </w:pPr>
    </w:p>
    <w:p w14:paraId="01CAA3C9" w14:textId="03062D30" w:rsidR="00825C46" w:rsidRDefault="00000000" w:rsidP="003A5594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  <w:del w:id="5" w:author="Roberto Ibanez Soto" w:date="2023-09-07T12:57:00Z">
        <w:r>
          <w:rPr>
            <w:rFonts w:ascii="Arial" w:hAnsi="Arial" w:cs="Arial"/>
            <w:b/>
            <w:bCs/>
            <w:sz w:val="32"/>
            <w:szCs w:val="32"/>
          </w:rPr>
          <w:delText>ANEXO 3</w:delText>
        </w:r>
      </w:del>
      <w:commentRangeStart w:id="6"/>
      <w:commentRangeEnd w:id="6"/>
      <w:r>
        <w:commentReference w:id="6"/>
      </w:r>
    </w:p>
    <w:bookmarkStart w:id="7" w:name="_MON_1757313283"/>
    <w:bookmarkEnd w:id="7"/>
    <w:p w14:paraId="3AB91267" w14:textId="590AEC22" w:rsidR="00825C46" w:rsidRDefault="003A5594">
      <w:pPr>
        <w:tabs>
          <w:tab w:val="left" w:pos="5373"/>
        </w:tabs>
        <w:jc w:val="center"/>
        <w:sectPr w:rsidR="00825C46" w:rsidSect="00825C46">
          <w:pgSz w:w="15840" w:h="12240" w:orient="landscape"/>
          <w:pgMar w:top="851" w:right="1702" w:bottom="1134" w:left="601" w:header="0" w:footer="544" w:gutter="0"/>
          <w:pgNumType w:start="1"/>
          <w:cols w:space="720"/>
          <w:formProt w:val="0"/>
          <w:docGrid w:linePitch="360" w:charSpace="12288"/>
        </w:sectPr>
      </w:pPr>
      <w:r>
        <w:rPr>
          <w:rFonts w:ascii="Arial" w:hAnsi="Arial" w:cs="Arial"/>
          <w:b/>
          <w:bCs/>
          <w:sz w:val="32"/>
          <w:szCs w:val="32"/>
        </w:rPr>
        <w:object w:dxaOrig="19696" w:dyaOrig="12239" w14:anchorId="4BE99598">
          <v:shape id="_x0000_i1027" type="#_x0000_t75" style="width:740.25pt;height:419.25pt" o:ole="">
            <v:imagedata r:id="rId19" o:title=""/>
          </v:shape>
          <o:OLEObject Type="Embed" ProgID="Excel.Sheet.12" ShapeID="_x0000_i1027" DrawAspect="Content" ObjectID="_1757330946" r:id="rId20"/>
        </w:object>
      </w:r>
    </w:p>
    <w:tbl>
      <w:tblPr>
        <w:tblpPr w:leftFromText="141" w:rightFromText="141" w:vertAnchor="text" w:horzAnchor="margin" w:tblpXSpec="center" w:tblpY="-210"/>
        <w:tblW w:w="10348" w:type="dxa"/>
        <w:tblLayout w:type="fixed"/>
        <w:tblLook w:val="0000" w:firstRow="0" w:lastRow="0" w:firstColumn="0" w:lastColumn="0" w:noHBand="0" w:noVBand="0"/>
      </w:tblPr>
      <w:tblGrid>
        <w:gridCol w:w="3201"/>
        <w:gridCol w:w="2728"/>
        <w:gridCol w:w="1555"/>
        <w:gridCol w:w="2864"/>
      </w:tblGrid>
      <w:tr w:rsidR="003A5594" w14:paraId="2BF16F8A" w14:textId="77777777" w:rsidTr="00744060">
        <w:trPr>
          <w:trHeight w:val="567"/>
        </w:trPr>
        <w:tc>
          <w:tcPr>
            <w:tcW w:w="3201" w:type="dxa"/>
            <w:vMerge w:val="restart"/>
          </w:tcPr>
          <w:p w14:paraId="4E85F63B" w14:textId="77777777" w:rsidR="003A5594" w:rsidRDefault="003A5594" w:rsidP="00744060">
            <w:pPr>
              <w:pStyle w:val="Encabezado"/>
              <w:widowControl w:val="0"/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656704" behindDoc="1" locked="0" layoutInCell="1" allowOverlap="1" wp14:anchorId="1038BF08" wp14:editId="6C054F73">
                  <wp:simplePos x="0" y="0"/>
                  <wp:positionH relativeFrom="margin">
                    <wp:posOffset>-131445</wp:posOffset>
                  </wp:positionH>
                  <wp:positionV relativeFrom="margin">
                    <wp:posOffset>61595</wp:posOffset>
                  </wp:positionV>
                  <wp:extent cx="2181225" cy="367030"/>
                  <wp:effectExtent l="0" t="0" r="0" b="0"/>
                  <wp:wrapNone/>
                  <wp:docPr id="1932181928" name="Imagen 1932181928" descr="Imagen que contiene 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784760138" descr="Imagen que contiene 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8700" t="6455" r="50486" b="88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47" w:type="dxa"/>
            <w:gridSpan w:val="3"/>
            <w:vAlign w:val="center"/>
          </w:tcPr>
          <w:p w14:paraId="04440C0E" w14:textId="77777777" w:rsidR="003A5594" w:rsidRDefault="003A5594" w:rsidP="00744060">
            <w:pPr>
              <w:widowControl w:val="0"/>
              <w:spacing w:after="0"/>
              <w:jc w:val="right"/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  <w:u w:val="single"/>
              </w:rPr>
              <w:t>LINEAMIENTOS DE SEGURIDAD, CONTROL DE ACCESOS</w:t>
            </w:r>
          </w:p>
          <w:p w14:paraId="418F27AA" w14:textId="77777777" w:rsidR="003A5594" w:rsidRDefault="003A5594" w:rsidP="00744060">
            <w:pPr>
              <w:widowControl w:val="0"/>
              <w:spacing w:after="0"/>
              <w:jc w:val="right"/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  <w:u w:val="single"/>
              </w:rPr>
              <w:t xml:space="preserve"> Y ESTACIONAMIENTOS</w:t>
            </w:r>
          </w:p>
        </w:tc>
      </w:tr>
      <w:tr w:rsidR="003A5594" w14:paraId="49FC43D5" w14:textId="77777777" w:rsidTr="00744060">
        <w:trPr>
          <w:trHeight w:val="286"/>
        </w:trPr>
        <w:tc>
          <w:tcPr>
            <w:tcW w:w="3201" w:type="dxa"/>
            <w:vMerge/>
          </w:tcPr>
          <w:p w14:paraId="6850BF3F" w14:textId="77777777" w:rsidR="003A5594" w:rsidRDefault="003A5594" w:rsidP="00744060"/>
        </w:tc>
        <w:tc>
          <w:tcPr>
            <w:tcW w:w="7147" w:type="dxa"/>
            <w:gridSpan w:val="3"/>
            <w:shd w:val="clear" w:color="auto" w:fill="E0E0E0"/>
            <w:vAlign w:val="center"/>
          </w:tcPr>
          <w:p w14:paraId="7CC5C3FA" w14:textId="77777777" w:rsidR="003A5594" w:rsidRDefault="003A5594" w:rsidP="00744060">
            <w:pPr>
              <w:pStyle w:val="Encabezado"/>
              <w:widowControl w:val="0"/>
              <w:jc w:val="right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VIGENCIA: XXX DE 2023</w:t>
            </w:r>
          </w:p>
        </w:tc>
      </w:tr>
      <w:tr w:rsidR="003A5594" w14:paraId="202D984F" w14:textId="77777777" w:rsidTr="00744060">
        <w:trPr>
          <w:trHeight w:val="262"/>
        </w:trPr>
        <w:tc>
          <w:tcPr>
            <w:tcW w:w="3201" w:type="dxa"/>
            <w:shd w:val="clear" w:color="auto" w:fill="E0E0E0"/>
            <w:vAlign w:val="center"/>
          </w:tcPr>
          <w:p w14:paraId="6DC31F83" w14:textId="77777777" w:rsidR="003A5594" w:rsidRDefault="003A5594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NOMBRE DEL FORMATO:</w:t>
            </w:r>
          </w:p>
        </w:tc>
        <w:tc>
          <w:tcPr>
            <w:tcW w:w="272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19CDC53" w14:textId="557F4F1E" w:rsidR="003A5594" w:rsidRDefault="003A5594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REGISTRO DE VEHICULOS Y MOTOCICLETAS DE EMPLEADOS</w:t>
            </w:r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29BD402F" w14:textId="77777777" w:rsidR="003A5594" w:rsidRDefault="003A5594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RESGUARDO</w:t>
            </w:r>
          </w:p>
        </w:tc>
        <w:tc>
          <w:tcPr>
            <w:tcW w:w="286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C54116E" w14:textId="77777777" w:rsidR="003A5594" w:rsidRDefault="003A5594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XXX Años</w:t>
            </w:r>
          </w:p>
        </w:tc>
      </w:tr>
    </w:tbl>
    <w:p w14:paraId="341276B2" w14:textId="77777777" w:rsidR="003A5594" w:rsidRDefault="003A5594" w:rsidP="003A5594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pPr w:leftFromText="141" w:rightFromText="141" w:vertAnchor="text" w:horzAnchor="margin" w:tblpY="119"/>
        <w:tblW w:w="10383" w:type="dxa"/>
        <w:tblLayout w:type="fixed"/>
        <w:tblLook w:val="0000" w:firstRow="0" w:lastRow="0" w:firstColumn="0" w:lastColumn="0" w:noHBand="0" w:noVBand="0"/>
      </w:tblPr>
      <w:tblGrid>
        <w:gridCol w:w="1119"/>
        <w:gridCol w:w="9264"/>
      </w:tblGrid>
      <w:tr w:rsidR="003A5594" w14:paraId="24DD22DA" w14:textId="77777777" w:rsidTr="00744060">
        <w:trPr>
          <w:trHeight w:val="538"/>
        </w:trPr>
        <w:tc>
          <w:tcPr>
            <w:tcW w:w="111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43606A33" w14:textId="77777777" w:rsidR="003A5594" w:rsidRDefault="003A5594" w:rsidP="00744060">
            <w:pPr>
              <w:widowControl w:val="0"/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Campo</w:t>
            </w:r>
          </w:p>
        </w:tc>
        <w:tc>
          <w:tcPr>
            <w:tcW w:w="9264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64D6F0B4" w14:textId="77777777" w:rsidR="003A5594" w:rsidRDefault="003A5594" w:rsidP="00744060">
            <w:pPr>
              <w:widowControl w:val="0"/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Datos que deberán anotarse</w:t>
            </w:r>
          </w:p>
        </w:tc>
      </w:tr>
    </w:tbl>
    <w:p w14:paraId="528EC987" w14:textId="77777777" w:rsidR="003A5594" w:rsidRDefault="003A5594" w:rsidP="003A5594">
      <w:pPr>
        <w:pStyle w:val="Ttulo1"/>
        <w:spacing w:before="0" w:after="0" w:line="276" w:lineRule="auto"/>
        <w:rPr>
          <w:rFonts w:ascii="Arial Black" w:hAnsi="Arial Black"/>
          <w:b w:val="0"/>
          <w:color w:val="808080"/>
          <w:spacing w:val="-25"/>
          <w:sz w:val="36"/>
        </w:rPr>
      </w:pPr>
      <w:r>
        <w:rPr>
          <w:rFonts w:ascii="Arial Black" w:hAnsi="Arial Black"/>
          <w:b w:val="0"/>
          <w:color w:val="808080"/>
          <w:spacing w:val="-25"/>
          <w:sz w:val="36"/>
        </w:rPr>
        <w:t>GUÍA DE LLENADO</w:t>
      </w:r>
    </w:p>
    <w:p w14:paraId="3481EA9F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pPr w:leftFromText="141" w:rightFromText="141" w:vertAnchor="text" w:horzAnchor="margin" w:tblpY="22"/>
        <w:tblW w:w="10479" w:type="dxa"/>
        <w:tblLayout w:type="fixed"/>
        <w:tblLook w:val="0000" w:firstRow="0" w:lastRow="0" w:firstColumn="0" w:lastColumn="0" w:noHBand="0" w:noVBand="0"/>
      </w:tblPr>
      <w:tblGrid>
        <w:gridCol w:w="1131"/>
        <w:gridCol w:w="9348"/>
      </w:tblGrid>
      <w:tr w:rsidR="003A5594" w14:paraId="2CE4E942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2B0A6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FB6CF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Nombre o denominación del puesto del puesto de vigilancia en el que se aplica el mecanismo de control.</w:t>
            </w:r>
          </w:p>
        </w:tc>
      </w:tr>
      <w:tr w:rsidR="003A5594" w14:paraId="3CE14744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55C72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86897" w14:textId="77777777" w:rsidR="003A5594" w:rsidRDefault="003A5594" w:rsidP="00744060">
            <w:pPr>
              <w:widowControl w:val="0"/>
              <w:spacing w:after="0" w:line="240" w:lineRule="auto"/>
            </w:pPr>
            <w:r>
              <w:t>Avenida en la que reside el inmueble.</w:t>
            </w:r>
          </w:p>
        </w:tc>
      </w:tr>
      <w:tr w:rsidR="003A5594" w14:paraId="1C93B573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7D073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48FF6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Número de hoja.</w:t>
            </w:r>
          </w:p>
        </w:tc>
      </w:tr>
      <w:tr w:rsidR="003A5594" w14:paraId="64B55EF0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4B199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E3CF4" w14:textId="77777777" w:rsidR="003A5594" w:rsidRDefault="003A5594" w:rsidP="00744060">
            <w:pPr>
              <w:widowControl w:val="0"/>
              <w:spacing w:after="0" w:line="240" w:lineRule="auto"/>
            </w:pPr>
            <w:r>
              <w:t>Día, mes y año con número, ejemplo: 57/09/2023 en el que se requisita el mecanismo de control.</w:t>
            </w:r>
          </w:p>
        </w:tc>
      </w:tr>
      <w:tr w:rsidR="003A5594" w14:paraId="6EE7FB62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81899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45F47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Nombre de la Instalación en que se requisita el mecanismo de control.</w:t>
            </w:r>
          </w:p>
        </w:tc>
      </w:tr>
      <w:tr w:rsidR="003A5594" w14:paraId="77DBE091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3E193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1B1B9" w14:textId="4A44DC23" w:rsidR="003A5594" w:rsidRDefault="003A5594" w:rsidP="00744060">
            <w:pPr>
              <w:widowControl w:val="0"/>
              <w:spacing w:after="0" w:line="240" w:lineRule="auto"/>
            </w:pPr>
            <w:r>
              <w:t xml:space="preserve">Datos generales: Número de tarjetón, tipo de vehículo por marca, composición alfanumérica de las placas, nombre y apellidos del empleado, marca y serie de la herramienta, hora de entrada y de </w:t>
            </w:r>
            <w:proofErr w:type="gramStart"/>
            <w:r>
              <w:t>salida,  pernocta</w:t>
            </w:r>
            <w:proofErr w:type="gramEnd"/>
            <w:r>
              <w:t xml:space="preserve"> en el inmueble.</w:t>
            </w:r>
          </w:p>
        </w:tc>
      </w:tr>
      <w:tr w:rsidR="003A5594" w14:paraId="60C3C1DE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759F8" w14:textId="6C6B0594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354AA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Nombre, apellidos y firma del elemento de seguridad.</w:t>
            </w:r>
          </w:p>
        </w:tc>
      </w:tr>
      <w:tr w:rsidR="003A5594" w14:paraId="5D181EC9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13FC2" w14:textId="0CAFE9CF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7D4B6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Nombre, apellidos y firma del jefe de turno.</w:t>
            </w:r>
          </w:p>
        </w:tc>
      </w:tr>
      <w:tr w:rsidR="003A5594" w14:paraId="3F1AB965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1E89A" w14:textId="39908E10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51EC9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Nombre, apellidos y firma del personal de la subdirección de seguridad.</w:t>
            </w:r>
          </w:p>
        </w:tc>
      </w:tr>
    </w:tbl>
    <w:p w14:paraId="11FB798E" w14:textId="77777777" w:rsidR="003A5594" w:rsidRDefault="003A5594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  <w:sectPr w:rsidR="003A5594" w:rsidSect="001B5E98">
          <w:footerReference w:type="default" r:id="rId21"/>
          <w:pgSz w:w="12240" w:h="15840"/>
          <w:pgMar w:top="601" w:right="1418" w:bottom="1702" w:left="1134" w:header="0" w:footer="544" w:gutter="0"/>
          <w:pgNumType w:start="1"/>
          <w:cols w:space="720"/>
          <w:formProt w:val="0"/>
          <w:docGrid w:linePitch="360" w:charSpace="12288"/>
        </w:sectPr>
      </w:pPr>
    </w:p>
    <w:p w14:paraId="6B67B650" w14:textId="77777777" w:rsidR="006E0871" w:rsidRDefault="001B5E98" w:rsidP="001B5E98">
      <w:pPr>
        <w:tabs>
          <w:tab w:val="left" w:pos="5373"/>
        </w:tabs>
        <w:rPr>
          <w:noProof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 xml:space="preserve"> </w:t>
      </w:r>
      <w:del w:id="8" w:author="Roberto Ibanez Soto" w:date="2023-09-07T12:57:00Z">
        <w:r>
          <w:rPr>
            <w:rFonts w:ascii="Arial" w:hAnsi="Arial" w:cs="Arial"/>
            <w:b/>
            <w:bCs/>
            <w:sz w:val="32"/>
            <w:szCs w:val="32"/>
          </w:rPr>
          <w:delText>ANEXO 4</w:delText>
        </w:r>
      </w:del>
      <w:commentRangeStart w:id="9"/>
      <w:commentRangeEnd w:id="9"/>
      <w:r>
        <w:commentReference w:id="9"/>
      </w:r>
    </w:p>
    <w:p w14:paraId="63A71322" w14:textId="77777777" w:rsidR="003A5594" w:rsidRDefault="003A5594" w:rsidP="001B5E98">
      <w:pPr>
        <w:tabs>
          <w:tab w:val="left" w:pos="5373"/>
        </w:tabs>
        <w:rPr>
          <w:noProof/>
        </w:rPr>
      </w:pPr>
    </w:p>
    <w:bookmarkStart w:id="10" w:name="_MON_1757313875"/>
    <w:bookmarkEnd w:id="10"/>
    <w:p w14:paraId="6903CB2A" w14:textId="02334A3D" w:rsidR="003A5594" w:rsidRDefault="001B4948" w:rsidP="001B5E98">
      <w:pPr>
        <w:tabs>
          <w:tab w:val="left" w:pos="5373"/>
        </w:tabs>
        <w:sectPr w:rsidR="003A5594">
          <w:pgSz w:w="15840" w:h="12240" w:orient="landscape"/>
          <w:pgMar w:top="1418" w:right="1702" w:bottom="1134" w:left="601" w:header="0" w:footer="544" w:gutter="0"/>
          <w:pgNumType w:start="1"/>
          <w:cols w:space="720"/>
          <w:formProt w:val="0"/>
          <w:docGrid w:linePitch="360" w:charSpace="12288"/>
        </w:sectPr>
      </w:pPr>
      <w:r>
        <w:object w:dxaOrig="23613" w:dyaOrig="14258" w14:anchorId="0C0E614C">
          <v:shape id="_x0000_i1086" type="#_x0000_t75" style="width:713.25pt;height:388.5pt" o:ole="">
            <v:imagedata r:id="rId22" o:title=""/>
          </v:shape>
          <o:OLEObject Type="Embed" ProgID="Excel.Sheet.12" ShapeID="_x0000_i1086" DrawAspect="Content" ObjectID="_1757330947" r:id="rId23"/>
        </w:object>
      </w:r>
    </w:p>
    <w:tbl>
      <w:tblPr>
        <w:tblpPr w:leftFromText="141" w:rightFromText="141" w:vertAnchor="text" w:horzAnchor="margin" w:tblpXSpec="center" w:tblpY="-210"/>
        <w:tblW w:w="10348" w:type="dxa"/>
        <w:tblLayout w:type="fixed"/>
        <w:tblLook w:val="0000" w:firstRow="0" w:lastRow="0" w:firstColumn="0" w:lastColumn="0" w:noHBand="0" w:noVBand="0"/>
      </w:tblPr>
      <w:tblGrid>
        <w:gridCol w:w="3201"/>
        <w:gridCol w:w="2728"/>
        <w:gridCol w:w="1555"/>
        <w:gridCol w:w="2864"/>
      </w:tblGrid>
      <w:tr w:rsidR="003A5594" w14:paraId="338AFA4E" w14:textId="77777777" w:rsidTr="00744060">
        <w:trPr>
          <w:trHeight w:val="567"/>
        </w:trPr>
        <w:tc>
          <w:tcPr>
            <w:tcW w:w="3201" w:type="dxa"/>
            <w:vMerge w:val="restart"/>
          </w:tcPr>
          <w:p w14:paraId="4BCAF0A9" w14:textId="77777777" w:rsidR="003A5594" w:rsidRDefault="003A5594" w:rsidP="00744060">
            <w:pPr>
              <w:pStyle w:val="Encabezado"/>
              <w:widowControl w:val="0"/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657728" behindDoc="1" locked="0" layoutInCell="1" allowOverlap="1" wp14:anchorId="0637F155" wp14:editId="2B3200E1">
                  <wp:simplePos x="0" y="0"/>
                  <wp:positionH relativeFrom="margin">
                    <wp:posOffset>-131445</wp:posOffset>
                  </wp:positionH>
                  <wp:positionV relativeFrom="margin">
                    <wp:posOffset>61595</wp:posOffset>
                  </wp:positionV>
                  <wp:extent cx="2181225" cy="367030"/>
                  <wp:effectExtent l="0" t="0" r="0" b="0"/>
                  <wp:wrapNone/>
                  <wp:docPr id="664258214" name="Imagen 664258214" descr="Imagen que contiene 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784760138" descr="Imagen que contiene 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8700" t="6455" r="50486" b="88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47" w:type="dxa"/>
            <w:gridSpan w:val="3"/>
            <w:vAlign w:val="center"/>
          </w:tcPr>
          <w:p w14:paraId="437F6F84" w14:textId="77777777" w:rsidR="003A5594" w:rsidRDefault="003A5594" w:rsidP="00744060">
            <w:pPr>
              <w:widowControl w:val="0"/>
              <w:spacing w:after="0"/>
              <w:jc w:val="right"/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  <w:u w:val="single"/>
              </w:rPr>
              <w:t>LINEAMIENTOS DE SEGURIDAD, CONTROL DE ACCESOS</w:t>
            </w:r>
          </w:p>
          <w:p w14:paraId="0AE5F8EB" w14:textId="77777777" w:rsidR="003A5594" w:rsidRDefault="003A5594" w:rsidP="00744060">
            <w:pPr>
              <w:widowControl w:val="0"/>
              <w:spacing w:after="0"/>
              <w:jc w:val="right"/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  <w:u w:val="single"/>
              </w:rPr>
              <w:t xml:space="preserve"> Y ESTACIONAMIENTOS</w:t>
            </w:r>
          </w:p>
        </w:tc>
      </w:tr>
      <w:tr w:rsidR="003A5594" w14:paraId="7EFD1ACB" w14:textId="77777777" w:rsidTr="00744060">
        <w:trPr>
          <w:trHeight w:val="286"/>
        </w:trPr>
        <w:tc>
          <w:tcPr>
            <w:tcW w:w="3201" w:type="dxa"/>
            <w:vMerge/>
          </w:tcPr>
          <w:p w14:paraId="75B15F3E" w14:textId="77777777" w:rsidR="003A5594" w:rsidRDefault="003A5594" w:rsidP="00744060"/>
        </w:tc>
        <w:tc>
          <w:tcPr>
            <w:tcW w:w="7147" w:type="dxa"/>
            <w:gridSpan w:val="3"/>
            <w:shd w:val="clear" w:color="auto" w:fill="E0E0E0"/>
            <w:vAlign w:val="center"/>
          </w:tcPr>
          <w:p w14:paraId="309FD6B8" w14:textId="77777777" w:rsidR="003A5594" w:rsidRDefault="003A5594" w:rsidP="00744060">
            <w:pPr>
              <w:pStyle w:val="Encabezado"/>
              <w:widowControl w:val="0"/>
              <w:jc w:val="right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VIGENCIA: XXX DE 2023</w:t>
            </w:r>
          </w:p>
        </w:tc>
      </w:tr>
      <w:tr w:rsidR="003A5594" w14:paraId="5CF03541" w14:textId="77777777" w:rsidTr="00744060">
        <w:trPr>
          <w:trHeight w:val="262"/>
        </w:trPr>
        <w:tc>
          <w:tcPr>
            <w:tcW w:w="3201" w:type="dxa"/>
            <w:shd w:val="clear" w:color="auto" w:fill="E0E0E0"/>
            <w:vAlign w:val="center"/>
          </w:tcPr>
          <w:p w14:paraId="4EF9E8AA" w14:textId="77777777" w:rsidR="003A5594" w:rsidRDefault="003A5594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NOMBRE DEL FORMATO:</w:t>
            </w:r>
          </w:p>
        </w:tc>
        <w:tc>
          <w:tcPr>
            <w:tcW w:w="272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45F929B" w14:textId="13E23408" w:rsidR="003A5594" w:rsidRDefault="003A5594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REGISTRO DE </w:t>
            </w:r>
            <w:r w:rsidR="00A0154C">
              <w:rPr>
                <w:rFonts w:ascii="Arial Narrow" w:hAnsi="Arial Narrow" w:cs="Arial"/>
                <w:sz w:val="18"/>
                <w:szCs w:val="18"/>
              </w:rPr>
              <w:t>ESTUDIANTES QUE PRESTAN SERVICIO SOCIAL.</w:t>
            </w:r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41881DC6" w14:textId="77777777" w:rsidR="003A5594" w:rsidRDefault="003A5594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RESGUARDO</w:t>
            </w:r>
          </w:p>
        </w:tc>
        <w:tc>
          <w:tcPr>
            <w:tcW w:w="286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DEB0A20" w14:textId="77777777" w:rsidR="003A5594" w:rsidRDefault="003A5594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XXX Años</w:t>
            </w:r>
          </w:p>
        </w:tc>
      </w:tr>
    </w:tbl>
    <w:p w14:paraId="3EAABD22" w14:textId="77777777" w:rsidR="003A5594" w:rsidRDefault="003A5594" w:rsidP="003A5594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pPr w:leftFromText="141" w:rightFromText="141" w:vertAnchor="text" w:horzAnchor="margin" w:tblpY="119"/>
        <w:tblW w:w="10383" w:type="dxa"/>
        <w:tblLayout w:type="fixed"/>
        <w:tblLook w:val="0000" w:firstRow="0" w:lastRow="0" w:firstColumn="0" w:lastColumn="0" w:noHBand="0" w:noVBand="0"/>
      </w:tblPr>
      <w:tblGrid>
        <w:gridCol w:w="1119"/>
        <w:gridCol w:w="9264"/>
      </w:tblGrid>
      <w:tr w:rsidR="003A5594" w14:paraId="40BA4B31" w14:textId="77777777" w:rsidTr="00744060">
        <w:trPr>
          <w:trHeight w:val="538"/>
        </w:trPr>
        <w:tc>
          <w:tcPr>
            <w:tcW w:w="111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37269E0A" w14:textId="77777777" w:rsidR="003A5594" w:rsidRDefault="003A5594" w:rsidP="00744060">
            <w:pPr>
              <w:widowControl w:val="0"/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Campo</w:t>
            </w:r>
          </w:p>
        </w:tc>
        <w:tc>
          <w:tcPr>
            <w:tcW w:w="9264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5F89B38E" w14:textId="77777777" w:rsidR="003A5594" w:rsidRDefault="003A5594" w:rsidP="00744060">
            <w:pPr>
              <w:widowControl w:val="0"/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Datos que deberán anotarse</w:t>
            </w:r>
          </w:p>
        </w:tc>
      </w:tr>
    </w:tbl>
    <w:p w14:paraId="45E37343" w14:textId="77777777" w:rsidR="003A5594" w:rsidRDefault="003A5594" w:rsidP="003A5594">
      <w:pPr>
        <w:pStyle w:val="Ttulo1"/>
        <w:spacing w:before="0" w:after="0" w:line="276" w:lineRule="auto"/>
        <w:rPr>
          <w:rFonts w:ascii="Arial Black" w:hAnsi="Arial Black"/>
          <w:b w:val="0"/>
          <w:color w:val="808080"/>
          <w:spacing w:val="-25"/>
          <w:sz w:val="36"/>
        </w:rPr>
      </w:pPr>
      <w:r>
        <w:rPr>
          <w:rFonts w:ascii="Arial Black" w:hAnsi="Arial Black"/>
          <w:b w:val="0"/>
          <w:color w:val="808080"/>
          <w:spacing w:val="-25"/>
          <w:sz w:val="36"/>
        </w:rPr>
        <w:t>GUÍA DE LLENADO</w:t>
      </w:r>
    </w:p>
    <w:tbl>
      <w:tblPr>
        <w:tblpPr w:leftFromText="141" w:rightFromText="141" w:vertAnchor="text" w:horzAnchor="margin" w:tblpY="22"/>
        <w:tblW w:w="10479" w:type="dxa"/>
        <w:tblLayout w:type="fixed"/>
        <w:tblLook w:val="0000" w:firstRow="0" w:lastRow="0" w:firstColumn="0" w:lastColumn="0" w:noHBand="0" w:noVBand="0"/>
      </w:tblPr>
      <w:tblGrid>
        <w:gridCol w:w="1131"/>
        <w:gridCol w:w="9348"/>
      </w:tblGrid>
      <w:tr w:rsidR="003A5594" w14:paraId="21548B81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21D44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96F6E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Nombre o denominación del puesto del puesto de vigilancia en el que se aplica el mecanismo de control.</w:t>
            </w:r>
          </w:p>
        </w:tc>
      </w:tr>
      <w:tr w:rsidR="003A5594" w14:paraId="541D3052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8A4B6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3B396" w14:textId="77777777" w:rsidR="003A5594" w:rsidRDefault="003A5594" w:rsidP="00744060">
            <w:pPr>
              <w:widowControl w:val="0"/>
              <w:spacing w:after="0" w:line="240" w:lineRule="auto"/>
            </w:pPr>
            <w:r>
              <w:t>Avenida en la que reside el inmueble.</w:t>
            </w:r>
          </w:p>
        </w:tc>
      </w:tr>
      <w:tr w:rsidR="003A5594" w14:paraId="480D97F2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3A7C8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89660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Número de hoja.</w:t>
            </w:r>
          </w:p>
        </w:tc>
      </w:tr>
      <w:tr w:rsidR="003A5594" w14:paraId="76D47B16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B0C29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E544B" w14:textId="77777777" w:rsidR="003A5594" w:rsidRDefault="003A5594" w:rsidP="00744060">
            <w:pPr>
              <w:widowControl w:val="0"/>
              <w:spacing w:after="0" w:line="240" w:lineRule="auto"/>
            </w:pPr>
            <w:r>
              <w:t>Día, mes y año con número, ejemplo: 57/09/2023 en el que se requisita el mecanismo de control.</w:t>
            </w:r>
          </w:p>
        </w:tc>
      </w:tr>
      <w:tr w:rsidR="003A5594" w14:paraId="1C588C52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303E3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8EFE9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Nombre de la Instalación en que se requisita el mecanismo de control.</w:t>
            </w:r>
          </w:p>
        </w:tc>
      </w:tr>
      <w:tr w:rsidR="003A5594" w14:paraId="5A0A62CF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BF4FE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26786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Nombre y apellidos de la o el visitante.</w:t>
            </w:r>
          </w:p>
        </w:tc>
      </w:tr>
      <w:tr w:rsidR="003A5594" w14:paraId="4BE6BC57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D84F3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251BD" w14:textId="2864A486" w:rsidR="003A5594" w:rsidRDefault="003A5594" w:rsidP="00744060">
            <w:pPr>
              <w:widowControl w:val="0"/>
              <w:spacing w:after="0" w:line="240" w:lineRule="auto"/>
            </w:pPr>
            <w:r>
              <w:t>Datos generales</w:t>
            </w:r>
            <w:r w:rsidR="00A0154C">
              <w:t xml:space="preserve">, unidad de asignación, nombre del jefe inmediato, extensión, identificación que presenta, </w:t>
            </w:r>
            <w:r>
              <w:t>marca y serie de herramientas, número de gafete, hora de entrada y de salida y firma.</w:t>
            </w:r>
          </w:p>
        </w:tc>
      </w:tr>
      <w:tr w:rsidR="003A5594" w14:paraId="7BB7E988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43908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CE989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Nombre, apellidos y firma del elemento de seguridad.</w:t>
            </w:r>
          </w:p>
        </w:tc>
      </w:tr>
      <w:tr w:rsidR="003A5594" w14:paraId="4A945A0F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71286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E7752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Nombre, apellidos y firma del jefe de turno.</w:t>
            </w:r>
          </w:p>
        </w:tc>
      </w:tr>
      <w:tr w:rsidR="003A5594" w14:paraId="7684C05F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FC00D" w14:textId="77777777" w:rsidR="003A5594" w:rsidRDefault="003A5594" w:rsidP="00744060">
            <w:pPr>
              <w:widowControl w:val="0"/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77AF4" w14:textId="77777777" w:rsidR="003A5594" w:rsidRDefault="003A5594" w:rsidP="00744060">
            <w:pPr>
              <w:widowControl w:val="0"/>
              <w:spacing w:after="0" w:line="240" w:lineRule="auto"/>
            </w:pPr>
            <w:r>
              <w:t>Nombre, apellidos y firma del personal de la subdirección de seguridad.</w:t>
            </w:r>
          </w:p>
        </w:tc>
      </w:tr>
    </w:tbl>
    <w:p w14:paraId="088F941F" w14:textId="77777777" w:rsidR="003A5594" w:rsidRPr="003A5594" w:rsidRDefault="003A5594" w:rsidP="003A5594">
      <w:pPr>
        <w:rPr>
          <w:lang w:eastAsia="es-ES"/>
        </w:rPr>
      </w:pPr>
    </w:p>
    <w:p w14:paraId="295DF59C" w14:textId="77777777" w:rsidR="001B5E98" w:rsidRDefault="001B5E98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  <w:sectPr w:rsidR="001B5E98" w:rsidSect="001B5E98">
          <w:footerReference w:type="default" r:id="rId24"/>
          <w:pgSz w:w="12240" w:h="15840"/>
          <w:pgMar w:top="601" w:right="1418" w:bottom="1702" w:left="1134" w:header="0" w:footer="544" w:gutter="0"/>
          <w:pgNumType w:start="1"/>
          <w:cols w:space="720"/>
          <w:formProt w:val="0"/>
          <w:docGrid w:linePitch="360" w:charSpace="12288"/>
        </w:sectPr>
      </w:pPr>
    </w:p>
    <w:p w14:paraId="0DD5FE33" w14:textId="77777777" w:rsidR="00A0154C" w:rsidRDefault="00000000" w:rsidP="001B5E98">
      <w:pPr>
        <w:tabs>
          <w:tab w:val="left" w:pos="5373"/>
        </w:tabs>
        <w:rPr>
          <w:noProof/>
        </w:rPr>
      </w:pPr>
      <w:del w:id="11" w:author="Roberto Ibanez Soto" w:date="2023-09-07T12:57:00Z">
        <w:r>
          <w:rPr>
            <w:rFonts w:ascii="Arial" w:hAnsi="Arial" w:cs="Arial"/>
            <w:b/>
            <w:bCs/>
            <w:sz w:val="32"/>
            <w:szCs w:val="32"/>
          </w:rPr>
          <w:lastRenderedPageBreak/>
          <w:delText>ANEXO 5</w:delText>
        </w:r>
      </w:del>
      <w:commentRangeStart w:id="12"/>
      <w:commentRangeEnd w:id="12"/>
      <w:r>
        <w:commentReference w:id="12"/>
      </w:r>
    </w:p>
    <w:bookmarkStart w:id="13" w:name="_MON_1757314190"/>
    <w:bookmarkEnd w:id="13"/>
    <w:p w14:paraId="79FF341B" w14:textId="4E353058" w:rsidR="006E0871" w:rsidRDefault="001B4948" w:rsidP="002C3E41">
      <w:pPr>
        <w:tabs>
          <w:tab w:val="left" w:pos="5373"/>
        </w:tabs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object w:dxaOrig="23515" w:dyaOrig="14246" w14:anchorId="7C694737">
          <v:shape id="_x0000_i1093" type="#_x0000_t75" style="width:646.5pt;height:391.5pt" o:ole="">
            <v:imagedata r:id="rId25" o:title=""/>
          </v:shape>
          <o:OLEObject Type="Embed" ProgID="Excel.Sheet.12" ShapeID="_x0000_i1093" DrawAspect="Content" ObjectID="_1757330948" r:id="rId26"/>
        </w:object>
      </w:r>
    </w:p>
    <w:p w14:paraId="0BEEFB56" w14:textId="77777777" w:rsidR="001B5E98" w:rsidRDefault="001B5E98" w:rsidP="001B5E98">
      <w:pPr>
        <w:tabs>
          <w:tab w:val="left" w:pos="5373"/>
        </w:tabs>
        <w:sectPr w:rsidR="001B5E98">
          <w:pgSz w:w="15840" w:h="12240" w:orient="landscape"/>
          <w:pgMar w:top="1418" w:right="1702" w:bottom="1134" w:left="601" w:header="0" w:footer="544" w:gutter="0"/>
          <w:pgNumType w:start="1"/>
          <w:cols w:space="720"/>
          <w:formProt w:val="0"/>
          <w:docGrid w:linePitch="360" w:charSpace="12288"/>
        </w:sectPr>
      </w:pPr>
    </w:p>
    <w:tbl>
      <w:tblPr>
        <w:tblpPr w:leftFromText="141" w:rightFromText="141" w:vertAnchor="text" w:horzAnchor="margin" w:tblpXSpec="center" w:tblpY="-210"/>
        <w:tblW w:w="10348" w:type="dxa"/>
        <w:tblLayout w:type="fixed"/>
        <w:tblLook w:val="0000" w:firstRow="0" w:lastRow="0" w:firstColumn="0" w:lastColumn="0" w:noHBand="0" w:noVBand="0"/>
      </w:tblPr>
      <w:tblGrid>
        <w:gridCol w:w="3201"/>
        <w:gridCol w:w="2728"/>
        <w:gridCol w:w="1555"/>
        <w:gridCol w:w="2864"/>
      </w:tblGrid>
      <w:tr w:rsidR="00A0154C" w14:paraId="0A58F042" w14:textId="77777777" w:rsidTr="00744060">
        <w:trPr>
          <w:trHeight w:val="567"/>
        </w:trPr>
        <w:tc>
          <w:tcPr>
            <w:tcW w:w="3201" w:type="dxa"/>
            <w:vMerge w:val="restart"/>
          </w:tcPr>
          <w:p w14:paraId="67F2DC5D" w14:textId="77777777" w:rsidR="00A0154C" w:rsidRDefault="00A0154C" w:rsidP="00744060">
            <w:pPr>
              <w:pStyle w:val="Encabezado"/>
              <w:widowControl w:val="0"/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658752" behindDoc="1" locked="0" layoutInCell="1" allowOverlap="1" wp14:anchorId="6E60569D" wp14:editId="00E7BC07">
                  <wp:simplePos x="0" y="0"/>
                  <wp:positionH relativeFrom="margin">
                    <wp:posOffset>-131445</wp:posOffset>
                  </wp:positionH>
                  <wp:positionV relativeFrom="margin">
                    <wp:posOffset>61595</wp:posOffset>
                  </wp:positionV>
                  <wp:extent cx="2181225" cy="367030"/>
                  <wp:effectExtent l="0" t="0" r="0" b="0"/>
                  <wp:wrapNone/>
                  <wp:docPr id="228370656" name="Imagen 228370656" descr="Imagen que contiene 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784760138" descr="Imagen que contiene 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8700" t="6455" r="50486" b="88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47" w:type="dxa"/>
            <w:gridSpan w:val="3"/>
            <w:vAlign w:val="center"/>
          </w:tcPr>
          <w:p w14:paraId="6AFCC43C" w14:textId="77777777" w:rsidR="00A0154C" w:rsidRDefault="00A0154C" w:rsidP="00744060">
            <w:pPr>
              <w:widowControl w:val="0"/>
              <w:spacing w:after="0"/>
              <w:jc w:val="right"/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  <w:u w:val="single"/>
              </w:rPr>
              <w:t>LINEAMIENTOS DE SEGURIDAD, CONTROL DE ACCESOS</w:t>
            </w:r>
          </w:p>
          <w:p w14:paraId="7E011393" w14:textId="77777777" w:rsidR="00A0154C" w:rsidRDefault="00A0154C" w:rsidP="00744060">
            <w:pPr>
              <w:widowControl w:val="0"/>
              <w:spacing w:after="0"/>
              <w:jc w:val="right"/>
              <w:rPr>
                <w:rFonts w:ascii="Arial Narrow" w:hAnsi="Arial Narrow"/>
                <w:u w:val="single"/>
              </w:rPr>
            </w:pPr>
            <w:r>
              <w:rPr>
                <w:rFonts w:ascii="Arial Narrow" w:hAnsi="Arial Narrow"/>
                <w:u w:val="single"/>
              </w:rPr>
              <w:t xml:space="preserve"> Y ESTACIONAMIENTOS</w:t>
            </w:r>
          </w:p>
        </w:tc>
      </w:tr>
      <w:tr w:rsidR="00A0154C" w14:paraId="28E94AFB" w14:textId="77777777" w:rsidTr="00744060">
        <w:trPr>
          <w:trHeight w:val="286"/>
        </w:trPr>
        <w:tc>
          <w:tcPr>
            <w:tcW w:w="3201" w:type="dxa"/>
            <w:vMerge/>
          </w:tcPr>
          <w:p w14:paraId="1105BF37" w14:textId="77777777" w:rsidR="00A0154C" w:rsidRDefault="00A0154C" w:rsidP="00744060"/>
        </w:tc>
        <w:tc>
          <w:tcPr>
            <w:tcW w:w="7147" w:type="dxa"/>
            <w:gridSpan w:val="3"/>
            <w:shd w:val="clear" w:color="auto" w:fill="E0E0E0"/>
            <w:vAlign w:val="center"/>
          </w:tcPr>
          <w:p w14:paraId="24854D0A" w14:textId="77777777" w:rsidR="00A0154C" w:rsidRDefault="00A0154C" w:rsidP="00744060">
            <w:pPr>
              <w:pStyle w:val="Encabezado"/>
              <w:widowControl w:val="0"/>
              <w:jc w:val="right"/>
              <w:rPr>
                <w:rFonts w:ascii="Arial Narrow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sz w:val="18"/>
                <w:szCs w:val="18"/>
                <w:lang w:val="en-US"/>
              </w:rPr>
              <w:t>VIGENCIA: XXX DE 2023</w:t>
            </w:r>
          </w:p>
        </w:tc>
      </w:tr>
      <w:tr w:rsidR="00A0154C" w14:paraId="153A0862" w14:textId="77777777" w:rsidTr="00744060">
        <w:trPr>
          <w:trHeight w:val="262"/>
        </w:trPr>
        <w:tc>
          <w:tcPr>
            <w:tcW w:w="3201" w:type="dxa"/>
            <w:shd w:val="clear" w:color="auto" w:fill="E0E0E0"/>
            <w:vAlign w:val="center"/>
          </w:tcPr>
          <w:p w14:paraId="18EE4A90" w14:textId="77777777" w:rsidR="00A0154C" w:rsidRDefault="00A0154C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NOMBRE DEL FORMATO:</w:t>
            </w:r>
          </w:p>
        </w:tc>
        <w:tc>
          <w:tcPr>
            <w:tcW w:w="272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8AF45D1" w14:textId="6B0E5110" w:rsidR="00A0154C" w:rsidRDefault="00A0154C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REGISTRO DE ACCESO ENTRADA Y </w:t>
            </w:r>
            <w:r w:rsidR="002C3E41">
              <w:rPr>
                <w:rFonts w:ascii="Arial Narrow" w:hAnsi="Arial Narrow" w:cs="Arial"/>
                <w:sz w:val="18"/>
                <w:szCs w:val="18"/>
              </w:rPr>
              <w:t>SALIDA PEATONAL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SERVIDORES PÚBLICOS.</w:t>
            </w:r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47160BB0" w14:textId="77777777" w:rsidR="00A0154C" w:rsidRDefault="00A0154C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RESGUARDO</w:t>
            </w:r>
          </w:p>
        </w:tc>
        <w:tc>
          <w:tcPr>
            <w:tcW w:w="286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3CB3196" w14:textId="77777777" w:rsidR="00A0154C" w:rsidRDefault="00A0154C" w:rsidP="00744060">
            <w:pPr>
              <w:pStyle w:val="Encabezado"/>
              <w:widowControl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XXX Años</w:t>
            </w:r>
          </w:p>
        </w:tc>
      </w:tr>
    </w:tbl>
    <w:p w14:paraId="7C04659A" w14:textId="77777777" w:rsidR="00A0154C" w:rsidRDefault="00A0154C" w:rsidP="001B5E98">
      <w:pPr>
        <w:tabs>
          <w:tab w:val="left" w:pos="5373"/>
        </w:tabs>
      </w:pPr>
    </w:p>
    <w:tbl>
      <w:tblPr>
        <w:tblpPr w:leftFromText="141" w:rightFromText="141" w:vertAnchor="text" w:horzAnchor="margin" w:tblpY="119"/>
        <w:tblW w:w="10383" w:type="dxa"/>
        <w:tblLayout w:type="fixed"/>
        <w:tblLook w:val="0000" w:firstRow="0" w:lastRow="0" w:firstColumn="0" w:lastColumn="0" w:noHBand="0" w:noVBand="0"/>
      </w:tblPr>
      <w:tblGrid>
        <w:gridCol w:w="1119"/>
        <w:gridCol w:w="9264"/>
      </w:tblGrid>
      <w:tr w:rsidR="00A0154C" w14:paraId="11525A9A" w14:textId="77777777" w:rsidTr="00744060">
        <w:trPr>
          <w:trHeight w:val="538"/>
        </w:trPr>
        <w:tc>
          <w:tcPr>
            <w:tcW w:w="1119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4FBAAE85" w14:textId="77777777" w:rsidR="00A0154C" w:rsidRDefault="00A0154C" w:rsidP="00744060">
            <w:pPr>
              <w:widowControl w:val="0"/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Campo</w:t>
            </w:r>
          </w:p>
        </w:tc>
        <w:tc>
          <w:tcPr>
            <w:tcW w:w="9264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14:paraId="47C5FB9C" w14:textId="77777777" w:rsidR="00A0154C" w:rsidRDefault="00A0154C" w:rsidP="00744060">
            <w:pPr>
              <w:widowControl w:val="0"/>
              <w:jc w:val="center"/>
              <w:rPr>
                <w:rFonts w:ascii="Garamond" w:hAnsi="Garamond" w:cs="Arial"/>
                <w:b/>
              </w:rPr>
            </w:pPr>
            <w:r>
              <w:rPr>
                <w:rFonts w:ascii="Garamond" w:hAnsi="Garamond" w:cs="Arial"/>
                <w:b/>
              </w:rPr>
              <w:t>Datos que deberán anotarse</w:t>
            </w:r>
          </w:p>
        </w:tc>
      </w:tr>
    </w:tbl>
    <w:p w14:paraId="0C0F29A2" w14:textId="43B72276" w:rsidR="00A0154C" w:rsidRDefault="00A0154C" w:rsidP="00A0154C">
      <w:pPr>
        <w:pStyle w:val="Ttulo1"/>
        <w:spacing w:before="0" w:after="0" w:line="276" w:lineRule="auto"/>
        <w:rPr>
          <w:rFonts w:ascii="Arial Black" w:hAnsi="Arial Black"/>
          <w:b w:val="0"/>
          <w:color w:val="808080"/>
          <w:spacing w:val="-25"/>
          <w:sz w:val="36"/>
        </w:rPr>
      </w:pPr>
      <w:r>
        <w:rPr>
          <w:rFonts w:ascii="Arial Black" w:hAnsi="Arial Black"/>
          <w:b w:val="0"/>
          <w:color w:val="808080"/>
          <w:spacing w:val="-25"/>
          <w:sz w:val="36"/>
        </w:rPr>
        <w:t>GUÍA DE LLENADO</w:t>
      </w:r>
    </w:p>
    <w:p w14:paraId="333BEB28" w14:textId="77777777" w:rsidR="00A0154C" w:rsidRDefault="00A0154C" w:rsidP="001B5E98">
      <w:pPr>
        <w:tabs>
          <w:tab w:val="left" w:pos="5373"/>
        </w:tabs>
      </w:pPr>
    </w:p>
    <w:tbl>
      <w:tblPr>
        <w:tblpPr w:leftFromText="141" w:rightFromText="141" w:vertAnchor="text" w:horzAnchor="margin" w:tblpY="22"/>
        <w:tblW w:w="10479" w:type="dxa"/>
        <w:tblLayout w:type="fixed"/>
        <w:tblLook w:val="0000" w:firstRow="0" w:lastRow="0" w:firstColumn="0" w:lastColumn="0" w:noHBand="0" w:noVBand="0"/>
      </w:tblPr>
      <w:tblGrid>
        <w:gridCol w:w="1131"/>
        <w:gridCol w:w="9348"/>
      </w:tblGrid>
      <w:tr w:rsidR="00A0154C" w14:paraId="11029DD7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93460" w14:textId="77777777" w:rsidR="00A0154C" w:rsidRDefault="00A0154C" w:rsidP="00744060">
            <w:pPr>
              <w:widowControl w:val="0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B0E5C" w14:textId="77777777" w:rsidR="00A0154C" w:rsidRDefault="00A0154C" w:rsidP="00744060">
            <w:pPr>
              <w:widowControl w:val="0"/>
              <w:spacing w:after="0" w:line="240" w:lineRule="auto"/>
            </w:pPr>
            <w:r>
              <w:t>Nombre o denominación del puesto del puesto de vigilancia en el que se aplica el mecanismo de control.</w:t>
            </w:r>
          </w:p>
        </w:tc>
      </w:tr>
      <w:tr w:rsidR="00A0154C" w14:paraId="6B1587B2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E0059" w14:textId="77777777" w:rsidR="00A0154C" w:rsidRDefault="00A0154C" w:rsidP="00744060">
            <w:pPr>
              <w:widowControl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01580" w14:textId="77777777" w:rsidR="00A0154C" w:rsidRDefault="00A0154C" w:rsidP="00744060">
            <w:pPr>
              <w:widowControl w:val="0"/>
              <w:spacing w:after="0" w:line="240" w:lineRule="auto"/>
            </w:pPr>
            <w:r>
              <w:t>Avenida en la que reside el inmueble.</w:t>
            </w:r>
          </w:p>
        </w:tc>
      </w:tr>
      <w:tr w:rsidR="00A0154C" w14:paraId="37C4B721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39A58" w14:textId="77777777" w:rsidR="00A0154C" w:rsidRDefault="00A0154C" w:rsidP="00744060">
            <w:pPr>
              <w:widowControl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5045A" w14:textId="77777777" w:rsidR="00A0154C" w:rsidRDefault="00A0154C" w:rsidP="00744060">
            <w:pPr>
              <w:widowControl w:val="0"/>
              <w:spacing w:after="0" w:line="240" w:lineRule="auto"/>
            </w:pPr>
            <w:r>
              <w:t>Número de hoja.</w:t>
            </w:r>
          </w:p>
        </w:tc>
      </w:tr>
      <w:tr w:rsidR="00A0154C" w14:paraId="2FF613C3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23CF1" w14:textId="77777777" w:rsidR="00A0154C" w:rsidRDefault="00A0154C" w:rsidP="00744060">
            <w:pPr>
              <w:widowControl w:val="0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895C3" w14:textId="77777777" w:rsidR="00A0154C" w:rsidRDefault="00A0154C" w:rsidP="00744060">
            <w:pPr>
              <w:widowControl w:val="0"/>
              <w:spacing w:after="0" w:line="240" w:lineRule="auto"/>
            </w:pPr>
            <w:r>
              <w:t>Día, mes y año con número, ejemplo: 57/09/2023 en el que se requisita el mecanismo de control.</w:t>
            </w:r>
          </w:p>
        </w:tc>
      </w:tr>
      <w:tr w:rsidR="00A0154C" w14:paraId="61C8B79E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0E2FB" w14:textId="77777777" w:rsidR="00A0154C" w:rsidRDefault="00A0154C" w:rsidP="00744060">
            <w:pPr>
              <w:widowControl w:val="0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06112" w14:textId="77777777" w:rsidR="00A0154C" w:rsidRDefault="00A0154C" w:rsidP="00744060">
            <w:pPr>
              <w:widowControl w:val="0"/>
              <w:spacing w:after="0" w:line="240" w:lineRule="auto"/>
            </w:pPr>
            <w:r>
              <w:t>Nombre de la Instalación en que se requisita el mecanismo de control.</w:t>
            </w:r>
          </w:p>
        </w:tc>
      </w:tr>
      <w:tr w:rsidR="00A0154C" w14:paraId="15B9B271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91E8F" w14:textId="77777777" w:rsidR="00A0154C" w:rsidRDefault="00A0154C" w:rsidP="00744060">
            <w:pPr>
              <w:widowControl w:val="0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63EF2" w14:textId="681B24EC" w:rsidR="00A0154C" w:rsidRDefault="00A0154C" w:rsidP="00744060">
            <w:pPr>
              <w:widowControl w:val="0"/>
              <w:spacing w:after="0" w:line="240" w:lineRule="auto"/>
            </w:pPr>
            <w:r>
              <w:t>Nombre y apellidos de la o el servidor público.</w:t>
            </w:r>
          </w:p>
        </w:tc>
      </w:tr>
      <w:tr w:rsidR="00A0154C" w14:paraId="553C9E1C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F5B71" w14:textId="77777777" w:rsidR="00A0154C" w:rsidRDefault="00A0154C" w:rsidP="00744060">
            <w:pPr>
              <w:widowControl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3AEFA" w14:textId="7F8CF64D" w:rsidR="00A0154C" w:rsidRDefault="00A0154C" w:rsidP="00744060">
            <w:pPr>
              <w:widowControl w:val="0"/>
              <w:spacing w:after="0" w:line="240" w:lineRule="auto"/>
            </w:pPr>
            <w:r>
              <w:t>Datos generales, área de adscripción, extensión, identificación que presenta, marca y serie de herramienta, hora de entrada y de salida y firma.</w:t>
            </w:r>
          </w:p>
        </w:tc>
      </w:tr>
      <w:tr w:rsidR="00A0154C" w14:paraId="3B28F45E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A8A97" w14:textId="77777777" w:rsidR="00A0154C" w:rsidRDefault="00A0154C" w:rsidP="00744060">
            <w:pPr>
              <w:widowControl w:val="0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38459" w14:textId="77777777" w:rsidR="00A0154C" w:rsidRDefault="00A0154C" w:rsidP="00744060">
            <w:pPr>
              <w:widowControl w:val="0"/>
              <w:spacing w:after="0" w:line="240" w:lineRule="auto"/>
            </w:pPr>
            <w:r>
              <w:t>Nombre, apellidos y firma del elemento de seguridad.</w:t>
            </w:r>
          </w:p>
        </w:tc>
      </w:tr>
      <w:tr w:rsidR="00A0154C" w14:paraId="4A516F18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3902B" w14:textId="77777777" w:rsidR="00A0154C" w:rsidRDefault="00A0154C" w:rsidP="00744060">
            <w:pPr>
              <w:widowControl w:val="0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E892E" w14:textId="77777777" w:rsidR="00A0154C" w:rsidRDefault="00A0154C" w:rsidP="00744060">
            <w:pPr>
              <w:widowControl w:val="0"/>
              <w:spacing w:after="0" w:line="240" w:lineRule="auto"/>
            </w:pPr>
            <w:r>
              <w:t>Nombre, apellidos y firma del jefe de turno.</w:t>
            </w:r>
          </w:p>
        </w:tc>
      </w:tr>
      <w:tr w:rsidR="00A0154C" w14:paraId="7D606DFF" w14:textId="77777777" w:rsidTr="00744060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FCD34" w14:textId="77777777" w:rsidR="00A0154C" w:rsidRDefault="00A0154C" w:rsidP="00744060">
            <w:pPr>
              <w:widowControl w:val="0"/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0036E" w14:textId="77777777" w:rsidR="00A0154C" w:rsidRDefault="00A0154C" w:rsidP="00744060">
            <w:pPr>
              <w:widowControl w:val="0"/>
              <w:spacing w:after="0" w:line="240" w:lineRule="auto"/>
            </w:pPr>
            <w:r>
              <w:t>Nombre, apellidos y firma del personal de la subdirección de seguridad.</w:t>
            </w:r>
          </w:p>
        </w:tc>
      </w:tr>
    </w:tbl>
    <w:p w14:paraId="5195EA9D" w14:textId="2EF1C3BD" w:rsidR="00A0154C" w:rsidRDefault="00A0154C" w:rsidP="001B5E98">
      <w:pPr>
        <w:tabs>
          <w:tab w:val="left" w:pos="5373"/>
        </w:tabs>
        <w:sectPr w:rsidR="00A0154C" w:rsidSect="001B5E98">
          <w:pgSz w:w="12240" w:h="15840"/>
          <w:pgMar w:top="601" w:right="1418" w:bottom="1702" w:left="1134" w:header="0" w:footer="544" w:gutter="0"/>
          <w:pgNumType w:start="1"/>
          <w:cols w:space="720"/>
          <w:formProt w:val="0"/>
          <w:docGrid w:linePitch="360" w:charSpace="12288"/>
        </w:sectPr>
      </w:pPr>
    </w:p>
    <w:p w14:paraId="7F567980" w14:textId="49B5E60D" w:rsidR="006E0871" w:rsidRDefault="002C3E41">
      <w:r>
        <w:lastRenderedPageBreak/>
        <w:object w:dxaOrig="1440" w:dyaOrig="1440" w14:anchorId="789ED1E3">
          <v:shapetype id="shapetype_ole_rId12" o:spid="_x0000_m1027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" o:spid="_x0000_s1026" type="#shapetype_ole_rId12" style="position:absolute;margin-left:-22.85pt;margin-top:.35pt;width:486.55pt;height:662.7pt;z-index:251660800;mso-wrap-distance-right:0;mso-position-horizontal-relative:text;mso-position-vertical-relative:text" o:spt="75" o:preferrelative="t" path="m@4@5l@4@11@9@11@9@5xe" filled="f" stroked="f">
            <v:stroke joinstyle="miter"/>
            <v:imagedata r:id="rId27" o:title="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  <w10:wrap type="square"/>
          </v:shape>
          <o:OLEObject Type="Embed" ProgID="Excel.Sheet.12" ShapeID="ole_rId12" DrawAspect="Content" ObjectID="_1757330949" r:id="rId28"/>
        </w:object>
      </w:r>
      <w:r w:rsidR="00000000">
        <w:pict w14:anchorId="789ED1E3"/>
      </w:r>
    </w:p>
    <w:p w14:paraId="338015FE" w14:textId="1430387C" w:rsidR="006E0871" w:rsidRDefault="006E0871">
      <w:pPr>
        <w:sectPr w:rsidR="006E0871">
          <w:footerReference w:type="default" r:id="rId29"/>
          <w:pgSz w:w="12240" w:h="15840"/>
          <w:pgMar w:top="1417" w:right="1701" w:bottom="1417" w:left="1701" w:header="0" w:footer="708" w:gutter="0"/>
          <w:cols w:space="720"/>
          <w:formProt w:val="0"/>
          <w:docGrid w:linePitch="360" w:charSpace="4096"/>
        </w:sectPr>
      </w:pPr>
    </w:p>
    <w:tbl>
      <w:tblPr>
        <w:tblW w:w="1047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131"/>
        <w:gridCol w:w="9348"/>
      </w:tblGrid>
      <w:tr w:rsidR="006E0871" w14:paraId="75613902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879BA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lastRenderedPageBreak/>
              <w:t>1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2C736" w14:textId="77777777" w:rsidR="006E0871" w:rsidRDefault="00000000">
            <w:pPr>
              <w:widowControl w:val="0"/>
              <w:spacing w:after="0" w:line="240" w:lineRule="auto"/>
            </w:pPr>
            <w:r>
              <w:t>Folio proporcionado por cada Unidad Administrativa</w:t>
            </w:r>
          </w:p>
        </w:tc>
      </w:tr>
      <w:tr w:rsidR="006E0871" w14:paraId="5107688F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4EC20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35EC4" w14:textId="77777777" w:rsidR="006E0871" w:rsidRDefault="00000000">
            <w:pPr>
              <w:widowControl w:val="0"/>
              <w:spacing w:after="0" w:line="240" w:lineRule="auto"/>
            </w:pPr>
            <w:r>
              <w:t>Una “X” cuando se introduce el bien a las instalaciones de la SICT.</w:t>
            </w:r>
          </w:p>
        </w:tc>
      </w:tr>
      <w:tr w:rsidR="006E0871" w14:paraId="2A7F7891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30A3F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CD3A0" w14:textId="3ABD0323" w:rsidR="006E0871" w:rsidRDefault="00000000">
            <w:pPr>
              <w:widowControl w:val="0"/>
              <w:spacing w:after="0" w:line="240" w:lineRule="auto"/>
            </w:pPr>
            <w:r>
              <w:t xml:space="preserve">Una “X” cuando se </w:t>
            </w:r>
            <w:r w:rsidR="001B5E98">
              <w:t>retira el</w:t>
            </w:r>
            <w:r>
              <w:t xml:space="preserve"> bien a las instalaciones de la SICT.</w:t>
            </w:r>
          </w:p>
        </w:tc>
      </w:tr>
      <w:tr w:rsidR="006E0871" w14:paraId="46C69403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12B8A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0374F" w14:textId="09D28BE6" w:rsidR="006E0871" w:rsidRDefault="001B5E98">
            <w:pPr>
              <w:widowControl w:val="0"/>
              <w:spacing w:after="0" w:line="240" w:lineRule="auto"/>
            </w:pPr>
            <w:r>
              <w:t xml:space="preserve">Descripción del vehículo (marca y color),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3D3605A1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9076A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E3C90" w14:textId="7560532D" w:rsidR="006E0871" w:rsidRDefault="00000000">
            <w:pPr>
              <w:widowControl w:val="0"/>
              <w:spacing w:after="0" w:line="240" w:lineRule="auto"/>
            </w:pPr>
            <w:r>
              <w:t xml:space="preserve">Anotar placas del </w:t>
            </w:r>
            <w:r w:rsidR="002C3E41">
              <w:t>vehículo</w:t>
            </w:r>
            <w:r>
              <w:t xml:space="preserve">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21E360B0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2B67F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018C8" w14:textId="0632FE97" w:rsidR="006E0871" w:rsidRDefault="00000000">
            <w:pPr>
              <w:widowControl w:val="0"/>
              <w:spacing w:after="0" w:line="240" w:lineRule="auto"/>
            </w:pPr>
            <w:r>
              <w:t xml:space="preserve">Una “X” si el bien que entra o </w:t>
            </w:r>
            <w:r w:rsidR="001B5E98">
              <w:t>sale es</w:t>
            </w:r>
            <w:r>
              <w:t xml:space="preserve"> </w:t>
            </w:r>
            <w:r w:rsidR="001B5E98">
              <w:t>algún</w:t>
            </w:r>
            <w:r>
              <w:t xml:space="preserve"> tipo de mobiliario, en caso contrario se deja el espacio sin </w:t>
            </w:r>
            <w:proofErr w:type="spellStart"/>
            <w:proofErr w:type="gramStart"/>
            <w:r>
              <w:t>requisitar</w:t>
            </w:r>
            <w:proofErr w:type="spellEnd"/>
            <w:r>
              <w:t xml:space="preserve"> .</w:t>
            </w:r>
            <w:proofErr w:type="gramEnd"/>
          </w:p>
        </w:tc>
      </w:tr>
      <w:tr w:rsidR="006E0871" w14:paraId="2E2856F0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103F9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23E99" w14:textId="07B222F3" w:rsidR="006E0871" w:rsidRDefault="00000000">
            <w:pPr>
              <w:widowControl w:val="0"/>
              <w:spacing w:after="0" w:line="240" w:lineRule="auto"/>
            </w:pPr>
            <w:r>
              <w:t xml:space="preserve">Una “X” si el bien que entra o </w:t>
            </w:r>
            <w:r w:rsidR="001B5E98">
              <w:t>sale es</w:t>
            </w:r>
            <w:r>
              <w:t xml:space="preserve"> equipo de </w:t>
            </w:r>
            <w:r w:rsidR="001B5E98">
              <w:t>cómputo</w:t>
            </w:r>
            <w:r>
              <w:t xml:space="preserve">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3C52E876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C097B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49AC8" w14:textId="33BBB65A" w:rsidR="006E0871" w:rsidRDefault="00000000">
            <w:pPr>
              <w:widowControl w:val="0"/>
              <w:spacing w:after="0" w:line="240" w:lineRule="auto"/>
            </w:pPr>
            <w:r>
              <w:t xml:space="preserve">Una “X” si el bien que entra es algo distinto a un equipo de </w:t>
            </w:r>
            <w:r w:rsidR="001B5E98">
              <w:t>cómputo</w:t>
            </w:r>
            <w:r>
              <w:t xml:space="preserve"> o algún mobiliario, se considera radios, equipos de medición, herramienta etc.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4511AB69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CCFBB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A231C" w14:textId="79F7A2E5" w:rsidR="006E0871" w:rsidRDefault="00000000">
            <w:pPr>
              <w:widowControl w:val="0"/>
              <w:spacing w:after="0" w:line="240" w:lineRule="auto"/>
            </w:pPr>
            <w:r>
              <w:t xml:space="preserve">Una “X” si el bien que entra o </w:t>
            </w:r>
            <w:r w:rsidR="001B5E98">
              <w:t>sale es</w:t>
            </w:r>
            <w:r>
              <w:t xml:space="preserve"> de tipo </w:t>
            </w:r>
            <w:r w:rsidR="002C3E41">
              <w:t>consumible,</w:t>
            </w:r>
            <w:r>
              <w:t xml:space="preserve">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6072B2C9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9A480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895AD" w14:textId="77777777" w:rsidR="006E0871" w:rsidRDefault="00000000">
            <w:pPr>
              <w:widowControl w:val="0"/>
              <w:spacing w:after="0" w:line="240" w:lineRule="auto"/>
            </w:pPr>
            <w:r>
              <w:t xml:space="preserve">Una “X” si el bien que entra o </w:t>
            </w:r>
            <w:proofErr w:type="gramStart"/>
            <w:r>
              <w:t>sale  es</w:t>
            </w:r>
            <w:proofErr w:type="gramEnd"/>
            <w:r>
              <w:t xml:space="preserve"> archivo 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1B0812E3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1B7EA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95F42" w14:textId="77777777" w:rsidR="006E0871" w:rsidRDefault="00000000">
            <w:pPr>
              <w:widowControl w:val="0"/>
              <w:spacing w:after="0" w:line="240" w:lineRule="auto"/>
            </w:pPr>
            <w:r>
              <w:t xml:space="preserve">Una “X” cuando el bien es propiedad de la SICT,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2280BB63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952E0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D2F00" w14:textId="6660565E" w:rsidR="006E0871" w:rsidRDefault="00000000">
            <w:pPr>
              <w:widowControl w:val="0"/>
              <w:spacing w:after="0" w:line="240" w:lineRule="auto"/>
            </w:pPr>
            <w:r>
              <w:t xml:space="preserve">Una “X” cuando el bien es propiedad de un </w:t>
            </w:r>
            <w:r w:rsidR="001B5E98">
              <w:t>proveedor</w:t>
            </w:r>
            <w:r>
              <w:t xml:space="preserve">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04300DFA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19B22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93CD8" w14:textId="77777777" w:rsidR="006E0871" w:rsidRDefault="00000000">
            <w:pPr>
              <w:widowControl w:val="0"/>
              <w:spacing w:after="0" w:line="240" w:lineRule="auto"/>
            </w:pPr>
            <w:r>
              <w:t xml:space="preserve">Una “X” cuando el bien es propiedad personal,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590C734C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4EBB0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29DCB" w14:textId="77777777" w:rsidR="006E0871" w:rsidRDefault="00000000">
            <w:pPr>
              <w:widowControl w:val="0"/>
              <w:spacing w:after="0" w:line="240" w:lineRule="auto"/>
            </w:pPr>
            <w:r>
              <w:t xml:space="preserve">Con números arábigos, la fecha de ingreso (Ejem: 02/01/2008) día, mes y año, en la que se </w:t>
            </w:r>
            <w:proofErr w:type="spellStart"/>
            <w:r>
              <w:t>requisite</w:t>
            </w:r>
            <w:proofErr w:type="spellEnd"/>
            <w:r>
              <w:t xml:space="preserve"> el formato.</w:t>
            </w:r>
          </w:p>
        </w:tc>
      </w:tr>
      <w:tr w:rsidR="006E0871" w14:paraId="4E8377E3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022CB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3AD12" w14:textId="77777777" w:rsidR="006E0871" w:rsidRDefault="00000000">
            <w:pPr>
              <w:widowControl w:val="0"/>
              <w:spacing w:after="0" w:line="240" w:lineRule="auto"/>
            </w:pPr>
            <w:r>
              <w:t xml:space="preserve">Con números arábigos, la fecha de salida (Ejem: 02/01/2008) día, mes y año, en la que se </w:t>
            </w:r>
            <w:proofErr w:type="spellStart"/>
            <w:r>
              <w:t>requisite</w:t>
            </w:r>
            <w:proofErr w:type="spellEnd"/>
            <w:r>
              <w:t xml:space="preserve"> el formato.</w:t>
            </w:r>
          </w:p>
        </w:tc>
      </w:tr>
      <w:tr w:rsidR="006E0871" w14:paraId="2C13345C" w14:textId="77777777"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B0C1E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9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CADC4" w14:textId="0A3E1755" w:rsidR="006E0871" w:rsidRDefault="00000000">
            <w:pPr>
              <w:widowControl w:val="0"/>
              <w:spacing w:after="0" w:line="240" w:lineRule="auto"/>
            </w:pPr>
            <w:r>
              <w:t xml:space="preserve">Una “X” cuando el bien ingresa o sale por </w:t>
            </w:r>
            <w:r w:rsidR="001B5E98">
              <w:t>reparación,</w:t>
            </w:r>
            <w:r>
              <w:t xml:space="preserve">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50841492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C8682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17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1284D" w14:textId="1F5A8BCA" w:rsidR="006E0871" w:rsidRDefault="00000000">
            <w:pPr>
              <w:widowControl w:val="0"/>
              <w:spacing w:after="0" w:line="240" w:lineRule="auto"/>
            </w:pPr>
            <w:r>
              <w:t xml:space="preserve">Una “X” cuando el bien ingresa o sale por </w:t>
            </w:r>
            <w:r w:rsidR="001B5E98">
              <w:t>devolución,</w:t>
            </w:r>
            <w:r>
              <w:t xml:space="preserve">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05DC2F03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615F4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18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52794" w14:textId="77777777" w:rsidR="006E0871" w:rsidRDefault="00000000">
            <w:pPr>
              <w:widowControl w:val="0"/>
              <w:spacing w:after="0" w:line="240" w:lineRule="auto"/>
            </w:pPr>
            <w:r>
              <w:t xml:space="preserve">Una “X” cuando el bien ingresa o sale por </w:t>
            </w:r>
            <w:proofErr w:type="spellStart"/>
            <w:r>
              <w:t>prestamo</w:t>
            </w:r>
            <w:proofErr w:type="spellEnd"/>
            <w:r>
              <w:t xml:space="preserve">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567546F8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43C30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19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5DCD3" w14:textId="77777777" w:rsidR="006E0871" w:rsidRDefault="00000000">
            <w:pPr>
              <w:widowControl w:val="0"/>
              <w:spacing w:after="0" w:line="240" w:lineRule="auto"/>
            </w:pPr>
            <w:r>
              <w:t xml:space="preserve">Una “X” cuando el bien ingresa o sale por transferencia,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6561323E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07A66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480E3" w14:textId="77777777" w:rsidR="006E0871" w:rsidRDefault="00000000">
            <w:pPr>
              <w:widowControl w:val="0"/>
              <w:spacing w:after="0" w:line="240" w:lineRule="auto"/>
            </w:pPr>
            <w:r>
              <w:t xml:space="preserve">Una “X” cuando el bien ingresa o sale por baja,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31C2CBE6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1740D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21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DF667" w14:textId="0846F307" w:rsidR="006E0871" w:rsidRDefault="00000000">
            <w:pPr>
              <w:widowControl w:val="0"/>
              <w:spacing w:after="0" w:line="240" w:lineRule="auto"/>
            </w:pPr>
            <w:r>
              <w:t xml:space="preserve">Si el motivo del ingreso o salida </w:t>
            </w:r>
            <w:r w:rsidR="001B5E98">
              <w:t>del bien</w:t>
            </w:r>
            <w:r>
              <w:t xml:space="preserve">   es algo distinto a una reparación, devolución, </w:t>
            </w:r>
            <w:proofErr w:type="spellStart"/>
            <w:r>
              <w:t>prestamo</w:t>
            </w:r>
            <w:proofErr w:type="spellEnd"/>
            <w:r>
              <w:t>,</w:t>
            </w:r>
            <w:r w:rsidR="001B5E98">
              <w:t xml:space="preserve"> </w:t>
            </w:r>
            <w:r>
              <w:t xml:space="preserve">transferencia o baja especificar </w:t>
            </w:r>
            <w:r w:rsidR="001B5E98">
              <w:t>algún</w:t>
            </w:r>
            <w:r>
              <w:t xml:space="preserve"> otro motivo,</w:t>
            </w:r>
            <w:r w:rsidR="001B5E98">
              <w:t xml:space="preserve"> </w:t>
            </w:r>
            <w:r>
              <w:t xml:space="preserve">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21D1430B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50169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22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3DE3A" w14:textId="77777777" w:rsidR="006E0871" w:rsidRDefault="00000000">
            <w:pPr>
              <w:widowControl w:val="0"/>
              <w:spacing w:after="0" w:line="240" w:lineRule="auto"/>
            </w:pPr>
            <w:r>
              <w:t>Ubicación del centro de trabajo que se retira el bien.</w:t>
            </w:r>
          </w:p>
        </w:tc>
      </w:tr>
      <w:tr w:rsidR="006E0871" w14:paraId="47A8094C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5CD04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23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7125C" w14:textId="2806F839" w:rsidR="006E0871" w:rsidRDefault="00000000">
            <w:pPr>
              <w:widowControl w:val="0"/>
              <w:spacing w:after="0" w:line="240" w:lineRule="auto"/>
            </w:pPr>
            <w:r>
              <w:t xml:space="preserve">Ubicación del centro de trabajo al que </w:t>
            </w:r>
            <w:r w:rsidR="001B5E98">
              <w:t>ingresa el</w:t>
            </w:r>
            <w:r>
              <w:t xml:space="preserve"> bien.</w:t>
            </w:r>
          </w:p>
        </w:tc>
      </w:tr>
      <w:tr w:rsidR="006E0871" w14:paraId="62F51494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97317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24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101F7" w14:textId="77777777" w:rsidR="006E0871" w:rsidRDefault="00000000">
            <w:pPr>
              <w:widowControl w:val="0"/>
              <w:spacing w:after="0" w:line="240" w:lineRule="auto"/>
            </w:pPr>
            <w:r>
              <w:t>Nombre de la persona que va a introducir o sacar el bien</w:t>
            </w:r>
          </w:p>
        </w:tc>
      </w:tr>
      <w:tr w:rsidR="006E0871" w14:paraId="70EC99CC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36647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79CF1" w14:textId="361C9D64" w:rsidR="006E0871" w:rsidRDefault="00000000">
            <w:pPr>
              <w:widowControl w:val="0"/>
              <w:spacing w:after="0" w:line="240" w:lineRule="auto"/>
            </w:pPr>
            <w:r>
              <w:t xml:space="preserve">Numero de </w:t>
            </w:r>
            <w:r w:rsidR="001B5E98">
              <w:t>resguardo del</w:t>
            </w:r>
            <w:r>
              <w:t xml:space="preserve"> bien,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11E4140B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5158E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8B888" w14:textId="77777777" w:rsidR="006E0871" w:rsidRDefault="00000000">
            <w:pPr>
              <w:widowControl w:val="0"/>
              <w:spacing w:after="0" w:line="240" w:lineRule="auto"/>
            </w:pPr>
            <w:r>
              <w:t>Nombre de la unidad administrativa resguardante o responsable del bien.</w:t>
            </w:r>
          </w:p>
          <w:p w14:paraId="1FBC3258" w14:textId="77777777" w:rsidR="006E0871" w:rsidRDefault="006E0871">
            <w:pPr>
              <w:widowControl w:val="0"/>
              <w:spacing w:after="0" w:line="240" w:lineRule="auto"/>
            </w:pPr>
          </w:p>
        </w:tc>
      </w:tr>
      <w:tr w:rsidR="006E0871" w14:paraId="695420BE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194B4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2ABC2" w14:textId="77777777" w:rsidR="006E0871" w:rsidRDefault="00000000">
            <w:pPr>
              <w:widowControl w:val="0"/>
              <w:spacing w:after="0" w:line="240" w:lineRule="auto"/>
            </w:pPr>
            <w:r>
              <w:t xml:space="preserve">Nombre del proveedor resguardante o responsable del bien,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5CAD562C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90F1C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lastRenderedPageBreak/>
              <w:t>28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58933" w14:textId="77777777" w:rsidR="006E0871" w:rsidRDefault="00000000">
            <w:pPr>
              <w:widowControl w:val="0"/>
              <w:spacing w:after="0" w:line="240" w:lineRule="auto"/>
            </w:pPr>
            <w:r>
              <w:t xml:space="preserve">Numero de contrato del bien, en caso contrario se deja el espacio sin </w:t>
            </w:r>
            <w:proofErr w:type="spellStart"/>
            <w:r>
              <w:t>requisitar</w:t>
            </w:r>
            <w:proofErr w:type="spellEnd"/>
            <w:r>
              <w:t>.</w:t>
            </w:r>
          </w:p>
        </w:tc>
      </w:tr>
      <w:tr w:rsidR="006E0871" w14:paraId="2C7D9F55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FBE5D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6AA3C" w14:textId="77777777" w:rsidR="006E0871" w:rsidRDefault="00000000">
            <w:pPr>
              <w:widowControl w:val="0"/>
              <w:spacing w:after="0" w:line="240" w:lineRule="auto"/>
            </w:pPr>
            <w:r>
              <w:t>Número consecutivo.</w:t>
            </w:r>
          </w:p>
        </w:tc>
      </w:tr>
      <w:tr w:rsidR="006E0871" w14:paraId="7CBEAC76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5585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BC0C3" w14:textId="1B311E5C" w:rsidR="006E0871" w:rsidRDefault="00000000">
            <w:pPr>
              <w:widowControl w:val="0"/>
              <w:spacing w:after="0" w:line="240" w:lineRule="auto"/>
            </w:pPr>
            <w:r>
              <w:t>La descripción de el/</w:t>
            </w:r>
            <w:r w:rsidR="001B5E98">
              <w:t>los bienes</w:t>
            </w:r>
            <w:r>
              <w:t>(es) que van a entrar o salir de la SICT.</w:t>
            </w:r>
          </w:p>
        </w:tc>
      </w:tr>
      <w:tr w:rsidR="006E0871" w14:paraId="15E18197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B30D7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D7942" w14:textId="77777777" w:rsidR="006E0871" w:rsidRDefault="00000000">
            <w:pPr>
              <w:widowControl w:val="0"/>
              <w:spacing w:after="0" w:line="240" w:lineRule="auto"/>
            </w:pPr>
            <w:r>
              <w:t>La cantidad de bienes que van a salir o entrar de la SICT.</w:t>
            </w:r>
          </w:p>
        </w:tc>
      </w:tr>
      <w:tr w:rsidR="006E0871" w14:paraId="4EB22C77" w14:textId="77777777">
        <w:trPr>
          <w:trHeight w:val="311"/>
        </w:trPr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54292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32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77DCF" w14:textId="0BC7BFDA" w:rsidR="006E0871" w:rsidRDefault="00000000">
            <w:pPr>
              <w:widowControl w:val="0"/>
              <w:spacing w:after="0" w:line="240" w:lineRule="auto"/>
            </w:pPr>
            <w:r>
              <w:t xml:space="preserve">La </w:t>
            </w:r>
            <w:r w:rsidR="001B5E98">
              <w:t>marca de</w:t>
            </w:r>
            <w:r>
              <w:t xml:space="preserve"> el/</w:t>
            </w:r>
            <w:r w:rsidR="001B5E98">
              <w:t>los bienes</w:t>
            </w:r>
            <w:r>
              <w:t>(es) que van a salir o entrar de la SICT.</w:t>
            </w:r>
          </w:p>
        </w:tc>
      </w:tr>
      <w:tr w:rsidR="006E0871" w14:paraId="427B292D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0A8E6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33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C46F7" w14:textId="4345E6A4" w:rsidR="006E0871" w:rsidRDefault="00000000">
            <w:pPr>
              <w:widowControl w:val="0"/>
              <w:spacing w:after="0" w:line="240" w:lineRule="auto"/>
            </w:pPr>
            <w:r>
              <w:t xml:space="preserve">El </w:t>
            </w:r>
            <w:r w:rsidR="001B5E98">
              <w:t>número</w:t>
            </w:r>
            <w:r>
              <w:t xml:space="preserve"> de serie/inventario de el/</w:t>
            </w:r>
            <w:r w:rsidR="001B5E98">
              <w:t>los bienes</w:t>
            </w:r>
            <w:r>
              <w:t>(es) que van a salir o entrar de la SICT.</w:t>
            </w:r>
          </w:p>
        </w:tc>
      </w:tr>
      <w:tr w:rsidR="006E0871" w14:paraId="2D21F862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78D13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34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BD0B2" w14:textId="77777777" w:rsidR="006E0871" w:rsidRDefault="00000000">
            <w:pPr>
              <w:widowControl w:val="0"/>
              <w:spacing w:after="0" w:line="240" w:lineRule="auto"/>
            </w:pPr>
            <w:r>
              <w:t>Nombre, puesto y firma de la persona que autoriza (Coordinador Administrativo).</w:t>
            </w:r>
          </w:p>
        </w:tc>
      </w:tr>
      <w:tr w:rsidR="006E0871" w14:paraId="43E9829C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29887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35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22D1E" w14:textId="77777777" w:rsidR="006E0871" w:rsidRDefault="00000000">
            <w:pPr>
              <w:widowControl w:val="0"/>
              <w:spacing w:after="0" w:line="240" w:lineRule="auto"/>
            </w:pPr>
            <w:r>
              <w:t>Nombre, puesto y firma de la persona que autoriza (Departamento de inventarios).</w:t>
            </w:r>
          </w:p>
        </w:tc>
      </w:tr>
      <w:tr w:rsidR="006E0871" w14:paraId="7CDF4CC0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462AD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36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A760B" w14:textId="77777777" w:rsidR="006E0871" w:rsidRDefault="00000000">
            <w:pPr>
              <w:widowControl w:val="0"/>
              <w:spacing w:after="0" w:line="240" w:lineRule="auto"/>
            </w:pPr>
            <w:r>
              <w:t>Nombre, puesto y firma de la persona que autoriza (Residente de mantenimiento).</w:t>
            </w:r>
          </w:p>
        </w:tc>
      </w:tr>
      <w:tr w:rsidR="006E0871" w14:paraId="3749924B" w14:textId="77777777"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049E7" w14:textId="77777777" w:rsidR="006E0871" w:rsidRDefault="00000000">
            <w:pPr>
              <w:widowControl w:val="0"/>
              <w:spacing w:after="0" w:line="240" w:lineRule="auto"/>
              <w:jc w:val="center"/>
            </w:pPr>
            <w:r>
              <w:t>37</w:t>
            </w:r>
          </w:p>
        </w:tc>
        <w:tc>
          <w:tcPr>
            <w:tcW w:w="9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FE8FA" w14:textId="77777777" w:rsidR="006E0871" w:rsidRDefault="00000000">
            <w:pPr>
              <w:widowControl w:val="0"/>
              <w:spacing w:after="0" w:line="240" w:lineRule="auto"/>
            </w:pPr>
            <w:r>
              <w:t>Nombre, puesto y firma de la persona que autoriza (Personal de seguridad).</w:t>
            </w:r>
          </w:p>
        </w:tc>
      </w:tr>
    </w:tbl>
    <w:p w14:paraId="122806DF" w14:textId="77777777" w:rsidR="006E0871" w:rsidRDefault="006E0871" w:rsidP="002C3E41"/>
    <w:sectPr w:rsidR="006E0871">
      <w:headerReference w:type="default" r:id="rId30"/>
      <w:footerReference w:type="default" r:id="rId31"/>
      <w:pgSz w:w="12240" w:h="15840"/>
      <w:pgMar w:top="3033" w:right="758" w:bottom="1417" w:left="993" w:header="708" w:footer="708" w:gutter="0"/>
      <w:cols w:space="720"/>
      <w:formProt w:val="0"/>
      <w:docGrid w:linePitch="360" w:charSpace="409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Roberto Ibanez Soto" w:date="2023-06-21T14:34:00Z" w:initials="RIS">
    <w:p w14:paraId="7FE6F87B" w14:textId="77777777" w:rsidR="006E0871" w:rsidRDefault="00000000">
      <w:r>
        <w:rPr>
          <w:rFonts w:ascii="Liberation Serif" w:eastAsia="Segoe UI" w:hAnsi="Liberation Serif"/>
          <w:sz w:val="24"/>
          <w:szCs w:val="24"/>
          <w:lang w:val="en-US" w:bidi="en-US"/>
        </w:rPr>
        <w:t>Mencionar dentro del manual cuando se utiliza este formato.</w:t>
      </w:r>
    </w:p>
    <w:p w14:paraId="5AD7932C" w14:textId="77777777" w:rsidR="006E0871" w:rsidRDefault="00000000">
      <w:r>
        <w:rPr>
          <w:rFonts w:ascii="Liberation Serif" w:eastAsia="Segoe UI" w:hAnsi="Liberation Serif"/>
          <w:sz w:val="24"/>
          <w:szCs w:val="24"/>
          <w:lang w:val="en-US" w:bidi="en-US"/>
        </w:rPr>
        <w:t>Incluir su guía de llenado después de cada formato</w:t>
      </w:r>
    </w:p>
  </w:comment>
  <w:comment w:id="6" w:author="Roberto Ibanez Soto" w:date="2023-08-22T14:14:00Z" w:initials="RIS">
    <w:p w14:paraId="7F1EC20A" w14:textId="77777777" w:rsidR="006E0871" w:rsidRDefault="00000000">
      <w:r>
        <w:rPr>
          <w:rFonts w:ascii="Liberation Serif" w:eastAsia="Segoe UI" w:hAnsi="Liberation Serif"/>
          <w:sz w:val="24"/>
          <w:szCs w:val="24"/>
          <w:lang w:val="en-US" w:bidi="en-US"/>
        </w:rPr>
        <w:t>Mencionar dentro del Manual donde aplica su uso.</w:t>
      </w:r>
    </w:p>
    <w:p w14:paraId="5A07012D" w14:textId="77777777" w:rsidR="006E0871" w:rsidRDefault="00000000">
      <w:r>
        <w:rPr>
          <w:rFonts w:ascii="Liberation Serif" w:eastAsia="Segoe UI" w:hAnsi="Liberation Serif"/>
          <w:sz w:val="24"/>
          <w:szCs w:val="24"/>
          <w:lang w:val="en-US" w:bidi="en-US"/>
        </w:rPr>
        <w:t>Incluir su guía de llenado.</w:t>
      </w:r>
    </w:p>
  </w:comment>
  <w:comment w:id="9" w:author="Roberto Ibanez Soto" w:date="2023-08-22T14:15:00Z" w:initials="RIS">
    <w:p w14:paraId="59C50BD0" w14:textId="77777777" w:rsidR="006E0871" w:rsidRDefault="00000000">
      <w:r>
        <w:rPr>
          <w:rFonts w:ascii="Liberation Serif" w:eastAsia="Segoe UI" w:hAnsi="Liberation Serif"/>
          <w:sz w:val="24"/>
          <w:szCs w:val="24"/>
          <w:lang w:val="en-US" w:bidi="en-US"/>
        </w:rPr>
        <w:t>Mencionar dentro del manual el uso de este formato.</w:t>
      </w:r>
    </w:p>
    <w:p w14:paraId="77631D0D" w14:textId="77777777" w:rsidR="006E0871" w:rsidRDefault="00000000">
      <w:r>
        <w:rPr>
          <w:rFonts w:ascii="Liberation Serif" w:eastAsia="Segoe UI" w:hAnsi="Liberation Serif"/>
          <w:sz w:val="24"/>
          <w:szCs w:val="24"/>
          <w:lang w:val="en-US" w:bidi="en-US"/>
        </w:rPr>
        <w:t>Incluir su guía de llenado.</w:t>
      </w:r>
    </w:p>
  </w:comment>
  <w:comment w:id="12" w:author="Roberto Ibanez Soto" w:date="2023-08-22T14:16:00Z" w:initials="RIS">
    <w:p w14:paraId="305E6A8B" w14:textId="77777777" w:rsidR="006E0871" w:rsidRDefault="00000000">
      <w:r>
        <w:rPr>
          <w:rFonts w:ascii="Liberation Serif" w:eastAsia="Segoe UI" w:hAnsi="Liberation Serif"/>
          <w:sz w:val="24"/>
          <w:szCs w:val="24"/>
          <w:lang w:val="en-US" w:bidi="en-US"/>
        </w:rPr>
        <w:t>Mencionar el uso de este formato dentro de la descripción del manual.</w:t>
      </w:r>
    </w:p>
    <w:p w14:paraId="312A22D9" w14:textId="77777777" w:rsidR="006E0871" w:rsidRDefault="00000000">
      <w:r>
        <w:rPr>
          <w:rFonts w:ascii="Liberation Serif" w:eastAsia="Segoe UI" w:hAnsi="Liberation Serif"/>
          <w:sz w:val="24"/>
          <w:szCs w:val="24"/>
          <w:lang w:val="en-US" w:bidi="en-US"/>
        </w:rPr>
        <w:t>Incluir su guía de llenado.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AD7932C" w15:done="0"/>
  <w15:commentEx w15:paraId="5A07012D" w15:done="0"/>
  <w15:commentEx w15:paraId="77631D0D" w15:done="0"/>
  <w15:commentEx w15:paraId="312A22D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AD7932C" w16cid:durableId="28BE6495"/>
  <w16cid:commentId w16cid:paraId="5A07012D" w16cid:durableId="28BE6497"/>
  <w16cid:commentId w16cid:paraId="77631D0D" w16cid:durableId="28BE6498"/>
  <w16cid:commentId w16cid:paraId="312A22D9" w16cid:durableId="28BE649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8DCCB" w14:textId="77777777" w:rsidR="000A2B07" w:rsidRDefault="000A2B07">
      <w:pPr>
        <w:spacing w:after="0" w:line="240" w:lineRule="auto"/>
      </w:pPr>
      <w:r>
        <w:separator/>
      </w:r>
    </w:p>
  </w:endnote>
  <w:endnote w:type="continuationSeparator" w:id="0">
    <w:p w14:paraId="6EAAFD1D" w14:textId="77777777" w:rsidR="000A2B07" w:rsidRDefault="000A2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1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82B01" w14:textId="77777777" w:rsidR="006E0871" w:rsidRDefault="00000000">
    <w:pPr>
      <w:pStyle w:val="Piedepgina"/>
      <w:rPr>
        <w:b/>
        <w:bCs/>
        <w:sz w:val="24"/>
        <w:szCs w:val="24"/>
      </w:rPr>
    </w:pPr>
    <w:r>
      <w:rPr>
        <w:b/>
        <w:bCs/>
        <w:sz w:val="24"/>
        <w:szCs w:val="24"/>
      </w:rPr>
      <w:t>CÓDIGO: 712-LSCAE-F02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843C2" w14:textId="77777777" w:rsidR="006E0871" w:rsidRDefault="00000000">
    <w:pPr>
      <w:pStyle w:val="Piedepgina"/>
      <w:rPr>
        <w:b/>
        <w:bCs/>
        <w:sz w:val="24"/>
        <w:szCs w:val="24"/>
      </w:rPr>
    </w:pPr>
    <w:r>
      <w:rPr>
        <w:b/>
        <w:bCs/>
        <w:sz w:val="24"/>
        <w:szCs w:val="24"/>
      </w:rPr>
      <w:t>CÓDIGO:712-LSCAE-F01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D1E84" w14:textId="77777777" w:rsidR="006E0871" w:rsidRDefault="00000000">
    <w:pPr>
      <w:pStyle w:val="Piedepgina"/>
      <w:rPr>
        <w:b/>
        <w:bCs/>
        <w:sz w:val="24"/>
        <w:szCs w:val="24"/>
      </w:rPr>
    </w:pPr>
    <w:r>
      <w:rPr>
        <w:b/>
        <w:bCs/>
        <w:sz w:val="24"/>
        <w:szCs w:val="24"/>
      </w:rPr>
      <w:t>CÓDIGO: 712-LSCAE-F02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1B979" w14:textId="77777777" w:rsidR="006E0871" w:rsidRDefault="00000000">
    <w:pPr>
      <w:pStyle w:val="Piedepgina"/>
      <w:rPr>
        <w:b/>
        <w:bCs/>
        <w:sz w:val="24"/>
        <w:szCs w:val="24"/>
      </w:rPr>
    </w:pPr>
    <w:r>
      <w:rPr>
        <w:b/>
        <w:bCs/>
        <w:sz w:val="24"/>
        <w:szCs w:val="24"/>
      </w:rPr>
      <w:t>CÓDIGO: 712-LSCAE-F03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5342B" w14:textId="77777777" w:rsidR="006E0871" w:rsidRDefault="00000000">
    <w:pPr>
      <w:pStyle w:val="Piedepgina"/>
      <w:rPr>
        <w:b/>
        <w:bCs/>
        <w:sz w:val="24"/>
        <w:szCs w:val="24"/>
      </w:rPr>
    </w:pPr>
    <w:r>
      <w:rPr>
        <w:b/>
        <w:bCs/>
        <w:sz w:val="24"/>
        <w:szCs w:val="24"/>
      </w:rPr>
      <w:t>CÓDIGO: 712-LSCAE-F04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59EFB" w14:textId="77777777" w:rsidR="006E0871" w:rsidRDefault="00000000">
    <w:pPr>
      <w:pStyle w:val="Piedepgina"/>
      <w:ind w:left="-567"/>
      <w:rPr>
        <w:b/>
        <w:bCs/>
        <w:sz w:val="24"/>
        <w:szCs w:val="24"/>
      </w:rPr>
    </w:pPr>
    <w:r>
      <w:rPr>
        <w:b/>
        <w:bCs/>
        <w:sz w:val="24"/>
        <w:szCs w:val="24"/>
      </w:rPr>
      <w:t>CÓDIGO: 712-LSCAE-F05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B7C17" w14:textId="78C14C36" w:rsidR="006E0871" w:rsidRDefault="006E087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DB058" w14:textId="77777777" w:rsidR="000A2B07" w:rsidRDefault="000A2B07">
      <w:pPr>
        <w:spacing w:after="0" w:line="240" w:lineRule="auto"/>
      </w:pPr>
      <w:r>
        <w:separator/>
      </w:r>
    </w:p>
  </w:footnote>
  <w:footnote w:type="continuationSeparator" w:id="0">
    <w:p w14:paraId="14BF7244" w14:textId="77777777" w:rsidR="000A2B07" w:rsidRDefault="000A2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A93DF" w14:textId="77777777" w:rsidR="00825C46" w:rsidRDefault="00825C46" w:rsidP="00825C46">
    <w:pPr>
      <w:pStyle w:val="Encabezado"/>
      <w:jc w:val="center"/>
      <w:rPr>
        <w:rFonts w:ascii="Arial" w:hAnsi="Arial" w:cs="Arial"/>
        <w:b/>
        <w:bCs/>
        <w:sz w:val="32"/>
        <w:szCs w:val="32"/>
      </w:rPr>
    </w:pPr>
  </w:p>
  <w:p w14:paraId="6F63799C" w14:textId="77777777" w:rsidR="00825C46" w:rsidRDefault="00825C46" w:rsidP="00825C46">
    <w:pPr>
      <w:pStyle w:val="Encabezado"/>
      <w:jc w:val="center"/>
      <w:rPr>
        <w:rFonts w:ascii="Arial" w:hAnsi="Arial" w:cs="Arial"/>
        <w:b/>
        <w:bCs/>
        <w:sz w:val="32"/>
        <w:szCs w:val="32"/>
      </w:rPr>
    </w:pPr>
  </w:p>
  <w:p w14:paraId="0853D84D" w14:textId="77777777" w:rsidR="00825C46" w:rsidRDefault="00825C46" w:rsidP="00825C46">
    <w:pPr>
      <w:pStyle w:val="Encabezado"/>
      <w:jc w:val="center"/>
      <w:rPr>
        <w:rFonts w:ascii="Arial" w:hAnsi="Arial" w:cs="Arial"/>
        <w:b/>
        <w:bCs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E35A9" w14:textId="77777777" w:rsidR="006E0871" w:rsidRDefault="006E087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D4C96"/>
    <w:multiLevelType w:val="multilevel"/>
    <w:tmpl w:val="945CF38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41485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871"/>
    <w:rsid w:val="000A2B07"/>
    <w:rsid w:val="000A4379"/>
    <w:rsid w:val="001B4948"/>
    <w:rsid w:val="001B5E98"/>
    <w:rsid w:val="002C3E41"/>
    <w:rsid w:val="003A5594"/>
    <w:rsid w:val="006E0871"/>
    <w:rsid w:val="00712F68"/>
    <w:rsid w:val="00780ED7"/>
    <w:rsid w:val="007A1E38"/>
    <w:rsid w:val="00825C46"/>
    <w:rsid w:val="00A0154C"/>
    <w:rsid w:val="00B52499"/>
    <w:rsid w:val="00D006E0"/>
    <w:rsid w:val="00F50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A22C843"/>
  <w15:docId w15:val="{DF78C341-734D-4016-B82F-EE0F39CE1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ahoma"/>
        <w:kern w:val="2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kern w:val="0"/>
    </w:rPr>
  </w:style>
  <w:style w:type="paragraph" w:styleId="Ttulo1">
    <w:name w:val="heading 1"/>
    <w:basedOn w:val="Normal"/>
    <w:next w:val="Normal"/>
    <w:uiPriority w:val="9"/>
    <w:qFormat/>
    <w:pPr>
      <w:keepNext/>
      <w:suppressAutoHyphens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"/>
      <w:sz w:val="28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qFormat/>
    <w:rPr>
      <w:sz w:val="16"/>
      <w:szCs w:val="16"/>
    </w:rPr>
  </w:style>
  <w:style w:type="character" w:customStyle="1" w:styleId="EncabezadoCar">
    <w:name w:val="Encabezado Car"/>
    <w:basedOn w:val="Fuentedeprrafopredeter"/>
    <w:qFormat/>
    <w:rPr>
      <w:kern w:val="0"/>
    </w:rPr>
  </w:style>
  <w:style w:type="character" w:customStyle="1" w:styleId="PiedepginaCar">
    <w:name w:val="Pie de página Car"/>
    <w:basedOn w:val="Fuentedeprrafopredeter"/>
    <w:qFormat/>
    <w:rPr>
      <w:kern w:val="0"/>
    </w:rPr>
  </w:style>
  <w:style w:type="character" w:customStyle="1" w:styleId="TextocomentarioCar">
    <w:name w:val="Texto comentario Car"/>
    <w:basedOn w:val="Fuentedeprrafopredeter"/>
    <w:qFormat/>
    <w:rPr>
      <w:kern w:val="0"/>
      <w:sz w:val="20"/>
      <w:szCs w:val="20"/>
    </w:rPr>
  </w:style>
  <w:style w:type="character" w:customStyle="1" w:styleId="AsuntodelcomentarioCar">
    <w:name w:val="Asunto del comentario Car"/>
    <w:basedOn w:val="TextocomentarioCar"/>
    <w:qFormat/>
    <w:rPr>
      <w:b/>
      <w:bCs/>
      <w:kern w:val="0"/>
      <w:sz w:val="20"/>
      <w:szCs w:val="20"/>
    </w:rPr>
  </w:style>
  <w:style w:type="character" w:customStyle="1" w:styleId="Ttulo1Car">
    <w:name w:val="Título 1 Car"/>
    <w:basedOn w:val="Fuentedeprrafopredeter"/>
    <w:qFormat/>
    <w:rPr>
      <w:rFonts w:ascii="Arial" w:eastAsia="Times New Roman" w:hAnsi="Arial" w:cs="Times New Roman"/>
      <w:b/>
      <w:kern w:val="2"/>
      <w:sz w:val="28"/>
      <w:szCs w:val="20"/>
      <w:lang w:val="es-ES_tradnl" w:eastAsia="es-ES"/>
    </w:rPr>
  </w:style>
  <w:style w:type="character" w:customStyle="1" w:styleId="Numeracinderenglones">
    <w:name w:val="Numeración de renglones"/>
  </w:style>
  <w:style w:type="paragraph" w:styleId="Ttulo">
    <w:name w:val="Title"/>
    <w:basedOn w:val="Normal"/>
    <w:next w:val="Textoindependiente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pPr>
      <w:tabs>
        <w:tab w:val="center" w:pos="4419"/>
        <w:tab w:val="right" w:pos="8838"/>
      </w:tabs>
      <w:spacing w:after="0" w:line="240" w:lineRule="auto"/>
    </w:pPr>
  </w:style>
  <w:style w:type="paragraph" w:styleId="Revisin">
    <w:name w:val="Revision"/>
    <w:qFormat/>
    <w:rPr>
      <w:kern w:val="0"/>
    </w:rPr>
  </w:style>
  <w:style w:type="paragraph" w:styleId="Textocomentario">
    <w:name w:val="annotation text"/>
    <w:basedOn w:val="Normal"/>
    <w:qFormat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package" Target="embeddings/Microsoft_Excel_Worksheet4.xlsx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comments" Target="comments.xml"/><Relationship Id="rId12" Type="http://schemas.openxmlformats.org/officeDocument/2006/relationships/footer" Target="footer1.xml"/><Relationship Id="rId17" Type="http://schemas.openxmlformats.org/officeDocument/2006/relationships/package" Target="embeddings/Microsoft_Excel_Worksheet1.xlsx"/><Relationship Id="rId25" Type="http://schemas.openxmlformats.org/officeDocument/2006/relationships/image" Target="media/image6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package" Target="embeddings/Microsoft_Excel_Worksheet2.xlsx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Excel_Worksheet.xlsx"/><Relationship Id="rId24" Type="http://schemas.openxmlformats.org/officeDocument/2006/relationships/footer" Target="footer5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package" Target="embeddings/Microsoft_Excel_Worksheet3.xlsx"/><Relationship Id="rId28" Type="http://schemas.openxmlformats.org/officeDocument/2006/relationships/package" Target="embeddings/Microsoft_Excel_Worksheet5.xlsx"/><Relationship Id="rId10" Type="http://schemas.openxmlformats.org/officeDocument/2006/relationships/image" Target="media/image1.emf"/><Relationship Id="rId19" Type="http://schemas.openxmlformats.org/officeDocument/2006/relationships/image" Target="media/image4.emf"/><Relationship Id="rId31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footer" Target="footer2.xml"/><Relationship Id="rId22" Type="http://schemas.openxmlformats.org/officeDocument/2006/relationships/image" Target="media/image5.emf"/><Relationship Id="rId27" Type="http://schemas.openxmlformats.org/officeDocument/2006/relationships/image" Target="media/image7.emf"/><Relationship Id="rId30" Type="http://schemas.openxmlformats.org/officeDocument/2006/relationships/header" Target="header2.xml"/><Relationship Id="rId8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1328</Words>
  <Characters>7310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Ibanez Soto</dc:creator>
  <dc:description/>
  <cp:lastModifiedBy>Alfonso Hernandez Lucio</cp:lastModifiedBy>
  <cp:revision>5</cp:revision>
  <cp:lastPrinted>2023-09-27T15:11:00Z</cp:lastPrinted>
  <dcterms:created xsi:type="dcterms:W3CDTF">2023-09-27T16:09:00Z</dcterms:created>
  <dcterms:modified xsi:type="dcterms:W3CDTF">2023-09-27T20:42:00Z</dcterms:modified>
  <dc:language>es-MX</dc:language>
</cp:coreProperties>
</file>