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0D248A3F" w:rsidR="00080956" w:rsidRDefault="00080956">
      <w:pPr>
        <w:spacing w:after="0" w:line="240" w:lineRule="auto"/>
        <w:rPr>
          <w:rFonts w:ascii="Arial" w:hAnsi="Arial" w:cs="Arial"/>
          <w:sz w:val="36"/>
          <w:szCs w:val="36"/>
        </w:rPr>
      </w:pPr>
    </w:p>
    <w:p w14:paraId="4DD85858" w14:textId="77777777" w:rsidR="00E05916" w:rsidRDefault="00E0591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6BE835C5" w:rsidR="00080956" w:rsidRDefault="00080956">
      <w:pPr>
        <w:spacing w:after="0" w:line="240" w:lineRule="auto"/>
        <w:rPr>
          <w:rFonts w:ascii="Arial" w:hAnsi="Arial" w:cs="Arial"/>
          <w:sz w:val="36"/>
          <w:szCs w:val="36"/>
        </w:rPr>
      </w:pP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4663AC3E" w:rsidR="00080956" w:rsidRDefault="00080956">
      <w:pPr>
        <w:spacing w:after="0" w:line="240" w:lineRule="auto"/>
        <w:rPr>
          <w:rFonts w:ascii="Arial" w:hAnsi="Arial" w:cs="Arial"/>
          <w:sz w:val="20"/>
          <w:szCs w:val="20"/>
        </w:rPr>
      </w:pP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0B83F5C6" w:rsidR="00080956" w:rsidRPr="00882EEB" w:rsidRDefault="00D62019">
      <w:pPr>
        <w:spacing w:after="0" w:line="240" w:lineRule="auto"/>
        <w:jc w:val="right"/>
        <w:rPr>
          <w:rFonts w:ascii="Arial" w:hAnsi="Arial" w:cs="Arial"/>
          <w:b/>
          <w:sz w:val="24"/>
          <w:szCs w:val="24"/>
        </w:rPr>
      </w:pPr>
      <w:ins w:id="0" w:author="1141" w:date="2023-01-11T11:45:00Z">
        <w:r>
          <w:rPr>
            <w:rFonts w:ascii="Arial" w:hAnsi="Arial" w:cs="Arial"/>
            <w:b/>
            <w:sz w:val="24"/>
            <w:szCs w:val="24"/>
          </w:rPr>
          <w:t>Enero</w:t>
        </w:r>
      </w:ins>
      <w:del w:id="1" w:author="1141" w:date="2023-01-11T11:44:00Z">
        <w:r w:rsidR="00882EEB" w:rsidDel="00D62019">
          <w:rPr>
            <w:rFonts w:ascii="Arial" w:hAnsi="Arial" w:cs="Arial"/>
            <w:b/>
            <w:sz w:val="24"/>
            <w:szCs w:val="24"/>
          </w:rPr>
          <w:delText>Septiembre</w:delText>
        </w:r>
      </w:del>
      <w:r w:rsidR="00882EEB">
        <w:rPr>
          <w:rFonts w:ascii="Arial" w:hAnsi="Arial" w:cs="Arial"/>
          <w:b/>
          <w:sz w:val="24"/>
          <w:szCs w:val="24"/>
        </w:rPr>
        <w:t>, 202</w:t>
      </w:r>
      <w:ins w:id="2" w:author="1141" w:date="2023-01-11T11:45:00Z">
        <w:r>
          <w:rPr>
            <w:rFonts w:ascii="Arial" w:hAnsi="Arial" w:cs="Arial"/>
            <w:b/>
            <w:sz w:val="24"/>
            <w:szCs w:val="24"/>
          </w:rPr>
          <w:t>3</w:t>
        </w:r>
      </w:ins>
      <w:del w:id="3" w:author="1141" w:date="2023-01-11T11:45:00Z">
        <w:r w:rsidR="00882EEB" w:rsidDel="00D62019">
          <w:rPr>
            <w:rFonts w:ascii="Arial" w:hAnsi="Arial" w:cs="Arial"/>
            <w:b/>
            <w:sz w:val="24"/>
            <w:szCs w:val="24"/>
          </w:rPr>
          <w:delText>2</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4" w:name="_Toc510979996"/>
      <w:bookmarkStart w:id="5" w:name="_Toc512342933"/>
      <w:bookmarkStart w:id="6" w:name="_Toc512343191"/>
      <w:r>
        <w:rPr>
          <w:rFonts w:ascii="Arial" w:hAnsi="Arial" w:cs="Arial"/>
          <w:bCs w:val="0"/>
          <w:color w:val="auto"/>
          <w:sz w:val="30"/>
          <w:szCs w:val="30"/>
        </w:rPr>
        <w:lastRenderedPageBreak/>
        <w:t>PRESENTACIÓN</w:t>
      </w:r>
      <w:bookmarkEnd w:id="4"/>
      <w:bookmarkEnd w:id="5"/>
      <w:bookmarkEnd w:id="6"/>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77777777"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las Dependencias del Ejecutivo Federal, que permitan preservar el orden, funcionamiento y continuidad de operaciones de las propias Instituciones.</w:t>
      </w:r>
    </w:p>
    <w:p w14:paraId="4DBA4E34" w14:textId="77777777" w:rsidR="00080956" w:rsidRDefault="00080956">
      <w:pPr>
        <w:spacing w:after="0" w:line="360" w:lineRule="auto"/>
        <w:jc w:val="both"/>
        <w:rPr>
          <w:rFonts w:ascii="Arial" w:hAnsi="Arial" w:cs="Arial"/>
          <w:sz w:val="24"/>
          <w:szCs w:val="24"/>
        </w:rPr>
      </w:pPr>
    </w:p>
    <w:p w14:paraId="4DBA4E35" w14:textId="77777777"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 Infraestructura, Comunicaciones y Transportes, consciente de la necesidad de implementar procedimientos de seguridad interna,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6120" w:type="dxa"/>
        <w:jc w:val="center"/>
        <w:tblLook w:val="04A0" w:firstRow="1" w:lastRow="0" w:firstColumn="1" w:lastColumn="0" w:noHBand="0" w:noVBand="1"/>
        <w:tblPrChange w:id="7" w:author="1141" w:date="2023-01-11T11:45:00Z">
          <w:tblPr>
            <w:tblStyle w:val="Tablaconcuadrcula"/>
            <w:tblW w:w="5534" w:type="dxa"/>
            <w:jc w:val="center"/>
            <w:tblLook w:val="04A0" w:firstRow="1" w:lastRow="0" w:firstColumn="1" w:lastColumn="0" w:noHBand="0" w:noVBand="1"/>
          </w:tblPr>
        </w:tblPrChange>
      </w:tblPr>
      <w:tblGrid>
        <w:gridCol w:w="6120"/>
        <w:tblGridChange w:id="8">
          <w:tblGrid>
            <w:gridCol w:w="5534"/>
          </w:tblGrid>
        </w:tblGridChange>
      </w:tblGrid>
      <w:tr w:rsidR="00080956" w:rsidRPr="009E5464" w14:paraId="4DBA4E3B" w14:textId="77777777" w:rsidTr="009E5464">
        <w:trPr>
          <w:trHeight w:val="542"/>
          <w:jc w:val="center"/>
          <w:trPrChange w:id="9" w:author="1141" w:date="2023-01-11T11:45:00Z">
            <w:trPr>
              <w:trHeight w:val="537"/>
              <w:jc w:val="center"/>
            </w:trPr>
          </w:trPrChange>
        </w:trPr>
        <w:tc>
          <w:tcPr>
            <w:tcW w:w="6120" w:type="dxa"/>
            <w:tcBorders>
              <w:left w:val="nil"/>
              <w:bottom w:val="nil"/>
              <w:right w:val="nil"/>
            </w:tcBorders>
            <w:shd w:val="clear" w:color="auto" w:fill="auto"/>
            <w:tcPrChange w:id="10" w:author="1141" w:date="2023-01-11T11:45:00Z">
              <w:tcPr>
                <w:tcW w:w="5534" w:type="dxa"/>
                <w:tcBorders>
                  <w:left w:val="nil"/>
                  <w:bottom w:val="nil"/>
                  <w:right w:val="nil"/>
                </w:tcBorders>
                <w:shd w:val="clear" w:color="auto" w:fill="auto"/>
              </w:tcPr>
            </w:tcPrChange>
          </w:tcPr>
          <w:p w14:paraId="4DBA4E3A" w14:textId="2F7B2CE6" w:rsidR="00080956" w:rsidRPr="009E5464" w:rsidRDefault="00A120CC">
            <w:pPr>
              <w:spacing w:after="0" w:line="360" w:lineRule="auto"/>
              <w:jc w:val="center"/>
              <w:rPr>
                <w:rFonts w:ascii="Arial" w:hAnsi="Arial" w:cs="Arial"/>
                <w:b/>
                <w:sz w:val="24"/>
                <w:szCs w:val="24"/>
                <w:rPrChange w:id="11" w:author="1141" w:date="2023-01-11T11:45:00Z">
                  <w:rPr>
                    <w:rFonts w:ascii="Arial" w:hAnsi="Arial" w:cs="Arial"/>
                    <w:sz w:val="24"/>
                    <w:szCs w:val="24"/>
                  </w:rPr>
                </w:rPrChange>
              </w:rPr>
            </w:pPr>
            <w:r w:rsidRPr="009E5464">
              <w:rPr>
                <w:rFonts w:ascii="Arial" w:hAnsi="Arial" w:cs="Arial"/>
                <w:b/>
                <w:sz w:val="24"/>
                <w:szCs w:val="24"/>
                <w:rPrChange w:id="12" w:author="1141" w:date="2023-01-11T11:45:00Z">
                  <w:rPr>
                    <w:rFonts w:ascii="Arial" w:hAnsi="Arial" w:cs="Arial"/>
                    <w:sz w:val="24"/>
                    <w:szCs w:val="24"/>
                  </w:rPr>
                </w:rPrChange>
              </w:rPr>
              <w:t>Lic. Eréndira Valdivia Carrillo</w:t>
            </w:r>
          </w:p>
        </w:tc>
      </w:tr>
      <w:tr w:rsidR="00080956" w:rsidRPr="009E5464" w14:paraId="4DBA4E3D" w14:textId="77777777" w:rsidTr="009E5464">
        <w:trPr>
          <w:trHeight w:val="563"/>
          <w:jc w:val="center"/>
          <w:trPrChange w:id="13" w:author="1141" w:date="2023-01-11T11:45:00Z">
            <w:trPr>
              <w:trHeight w:val="557"/>
              <w:jc w:val="center"/>
            </w:trPr>
          </w:trPrChange>
        </w:trPr>
        <w:tc>
          <w:tcPr>
            <w:tcW w:w="6120" w:type="dxa"/>
            <w:tcBorders>
              <w:top w:val="nil"/>
              <w:left w:val="nil"/>
              <w:bottom w:val="nil"/>
              <w:right w:val="nil"/>
            </w:tcBorders>
            <w:shd w:val="clear" w:color="auto" w:fill="auto"/>
            <w:tcPrChange w:id="14" w:author="1141" w:date="2023-01-11T11:45:00Z">
              <w:tcPr>
                <w:tcW w:w="5534" w:type="dxa"/>
                <w:tcBorders>
                  <w:top w:val="nil"/>
                  <w:left w:val="nil"/>
                  <w:bottom w:val="nil"/>
                  <w:right w:val="nil"/>
                </w:tcBorders>
                <w:shd w:val="clear" w:color="auto" w:fill="auto"/>
              </w:tcPr>
            </w:tcPrChange>
          </w:tcPr>
          <w:p w14:paraId="4DBA4E3C" w14:textId="13E0E014" w:rsidR="00080956" w:rsidRPr="009E5464" w:rsidRDefault="00A120CC">
            <w:pPr>
              <w:spacing w:after="0" w:line="360" w:lineRule="auto"/>
              <w:rPr>
                <w:rFonts w:ascii="Arial" w:hAnsi="Arial" w:cs="Arial"/>
                <w:b/>
                <w:sz w:val="24"/>
                <w:szCs w:val="24"/>
                <w:rPrChange w:id="15" w:author="1141" w:date="2023-01-11T11:45:00Z">
                  <w:rPr>
                    <w:rFonts w:ascii="Arial" w:hAnsi="Arial" w:cs="Arial"/>
                    <w:sz w:val="24"/>
                    <w:szCs w:val="24"/>
                  </w:rPr>
                </w:rPrChange>
              </w:rPr>
              <w:pPrChange w:id="16" w:author="1141" w:date="2023-01-11T11:45:00Z">
                <w:pPr>
                  <w:spacing w:after="0" w:line="360" w:lineRule="auto"/>
                  <w:jc w:val="center"/>
                </w:pPr>
              </w:pPrChange>
            </w:pPr>
            <w:r w:rsidRPr="009E5464">
              <w:rPr>
                <w:rFonts w:ascii="Arial" w:hAnsi="Arial" w:cs="Arial"/>
                <w:b/>
                <w:sz w:val="24"/>
                <w:szCs w:val="24"/>
                <w:rPrChange w:id="17" w:author="1141" w:date="2023-01-11T11:45:00Z">
                  <w:rPr>
                    <w:rFonts w:ascii="Arial" w:hAnsi="Arial" w:cs="Arial"/>
                    <w:sz w:val="24"/>
                    <w:szCs w:val="24"/>
                  </w:rPr>
                </w:rPrChange>
              </w:rPr>
              <w:t>Titular de la Unidad de Administración y</w:t>
            </w:r>
            <w:ins w:id="18" w:author="1141" w:date="2023-01-11T11:45:00Z">
              <w:r w:rsidR="009E5464">
                <w:rPr>
                  <w:rFonts w:ascii="Arial" w:hAnsi="Arial" w:cs="Arial"/>
                  <w:b/>
                  <w:sz w:val="24"/>
                  <w:szCs w:val="24"/>
                </w:rPr>
                <w:t xml:space="preserve"> </w:t>
              </w:r>
            </w:ins>
            <w:del w:id="19" w:author="1141" w:date="2023-01-11T11:45:00Z">
              <w:r w:rsidRPr="009E5464" w:rsidDel="009E5464">
                <w:rPr>
                  <w:rFonts w:ascii="Arial" w:hAnsi="Arial" w:cs="Arial"/>
                  <w:b/>
                  <w:sz w:val="24"/>
                  <w:szCs w:val="24"/>
                  <w:rPrChange w:id="20" w:author="1141" w:date="2023-01-11T11:45:00Z">
                    <w:rPr>
                      <w:rFonts w:ascii="Arial" w:hAnsi="Arial" w:cs="Arial"/>
                      <w:sz w:val="24"/>
                      <w:szCs w:val="24"/>
                    </w:rPr>
                  </w:rPrChange>
                </w:rPr>
                <w:delText xml:space="preserve"> </w:delText>
              </w:r>
            </w:del>
            <w:r w:rsidRPr="009E5464">
              <w:rPr>
                <w:rFonts w:ascii="Arial" w:hAnsi="Arial" w:cs="Arial"/>
                <w:b/>
                <w:sz w:val="24"/>
                <w:szCs w:val="24"/>
                <w:rPrChange w:id="21" w:author="1141" w:date="2023-01-11T11:45:00Z">
                  <w:rPr>
                    <w:rFonts w:ascii="Arial" w:hAnsi="Arial" w:cs="Arial"/>
                    <w:sz w:val="24"/>
                    <w:szCs w:val="24"/>
                  </w:rPr>
                </w:rPrChange>
              </w:rPr>
              <w:t>Finanzas</w:t>
            </w: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6D3DEEB5" w14:textId="77777777" w:rsidR="00697E3E" w:rsidRDefault="00697E3E">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22439A5" w:rsidR="00080956" w:rsidRDefault="00862AA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I</w:t>
          </w:r>
          <w:r w:rsidR="00D51A7C">
            <w:rPr>
              <w:rFonts w:ascii="Arial" w:hAnsi="Arial" w:cs="Arial"/>
              <w:color w:val="262626" w:themeColor="text1" w:themeTint="D9"/>
              <w:sz w:val="30"/>
              <w:szCs w:val="30"/>
              <w:lang w:val="es-ES"/>
            </w:rPr>
            <w:t>N</w:t>
          </w:r>
          <w:r>
            <w:rPr>
              <w:rFonts w:ascii="Arial" w:hAnsi="Arial" w:cs="Arial"/>
              <w:color w:val="262626" w:themeColor="text1" w:themeTint="D9"/>
              <w:sz w:val="30"/>
              <w:szCs w:val="30"/>
              <w:lang w:val="es-ES"/>
            </w:rPr>
            <w:t>D</w:t>
          </w:r>
          <w:r w:rsidR="00D51A7C">
            <w:rPr>
              <w:rFonts w:ascii="Arial" w:hAnsi="Arial" w:cs="Arial"/>
              <w:color w:val="262626" w:themeColor="text1" w:themeTint="D9"/>
              <w:sz w:val="30"/>
              <w:szCs w:val="30"/>
              <w:lang w:val="es-ES"/>
            </w:rPr>
            <w:t>I</w:t>
          </w:r>
          <w:r>
            <w:rPr>
              <w:rFonts w:ascii="Arial" w:hAnsi="Arial" w:cs="Arial"/>
              <w:color w:val="262626" w:themeColor="text1" w:themeTint="D9"/>
              <w:sz w:val="30"/>
              <w:szCs w:val="30"/>
              <w:lang w:val="es-ES"/>
            </w:rPr>
            <w:t>CE</w:t>
          </w:r>
        </w:p>
        <w:p w14:paraId="10291A36" w14:textId="77777777" w:rsidR="004E0A54" w:rsidRDefault="00D51A7C">
          <w:pPr>
            <w:pStyle w:val="TDC1"/>
            <w:tabs>
              <w:tab w:val="right" w:leader="dot" w:pos="9395"/>
            </w:tabs>
          </w:pPr>
          <w:r>
            <w:fldChar w:fldCharType="begin"/>
          </w:r>
          <w:r>
            <w:rPr>
              <w:sz w:val="24"/>
              <w:szCs w:val="24"/>
            </w:rPr>
            <w:instrText>TOC \z \o "1-3" \u \h</w:instrText>
          </w:r>
          <w:r>
            <w:rPr>
              <w:sz w:val="24"/>
              <w:szCs w:val="24"/>
            </w:rPr>
            <w:fldChar w:fldCharType="end"/>
          </w:r>
        </w:p>
      </w:sdtContent>
    </w:sdt>
    <w:p w14:paraId="23D03387" w14:textId="3B6CBE27" w:rsidR="00D23C53" w:rsidRDefault="00D23C53">
      <w:pPr>
        <w:pStyle w:val="TDC1"/>
        <w:tabs>
          <w:tab w:val="right" w:leader="dot" w:pos="9395"/>
        </w:tabs>
        <w:rPr>
          <w:rStyle w:val="Enlacedelndice"/>
          <w:b/>
          <w:sz w:val="26"/>
          <w:szCs w:val="26"/>
        </w:rPr>
      </w:pPr>
    </w:p>
    <w:p w14:paraId="4B3FE25C" w14:textId="5B4224C7" w:rsidR="00312EB3" w:rsidRDefault="00D23C53" w:rsidP="00312EB3">
      <w:pPr>
        <w:pStyle w:val="TDC1"/>
        <w:numPr>
          <w:ilvl w:val="0"/>
          <w:numId w:val="8"/>
        </w:numPr>
        <w:tabs>
          <w:tab w:val="right" w:leader="dot" w:pos="9395"/>
        </w:tabs>
        <w:spacing w:after="0"/>
        <w:rPr>
          <w:rStyle w:val="Enlacedelndice"/>
          <w:b/>
          <w:sz w:val="26"/>
          <w:szCs w:val="26"/>
        </w:rPr>
      </w:pPr>
      <w:r w:rsidRPr="00312EB3">
        <w:rPr>
          <w:rStyle w:val="Enlacedelndice"/>
          <w:b/>
          <w:sz w:val="26"/>
          <w:szCs w:val="26"/>
        </w:rPr>
        <w:t>OBJETIV</w:t>
      </w:r>
      <w:r w:rsidR="001B73D9">
        <w:rPr>
          <w:rStyle w:val="Enlacedelndice"/>
          <w:b/>
          <w:sz w:val="26"/>
          <w:szCs w:val="26"/>
        </w:rPr>
        <w:t xml:space="preserve">O                                                                                                                         </w:t>
      </w:r>
      <w:r w:rsidRPr="00312EB3">
        <w:rPr>
          <w:rStyle w:val="Enlacedelndice"/>
          <w:b/>
          <w:sz w:val="26"/>
          <w:szCs w:val="26"/>
        </w:rPr>
        <w:t>1</w:t>
      </w:r>
    </w:p>
    <w:p w14:paraId="1FB1BB28" w14:textId="7441BEAC" w:rsidR="00312EB3" w:rsidRDefault="00312EB3" w:rsidP="00312EB3">
      <w:pPr>
        <w:spacing w:after="0"/>
      </w:pPr>
    </w:p>
    <w:p w14:paraId="193CCB6A" w14:textId="77777777" w:rsidR="00312EB3" w:rsidRPr="00312EB3" w:rsidRDefault="00312EB3" w:rsidP="00312EB3">
      <w:pPr>
        <w:spacing w:after="0"/>
      </w:pPr>
    </w:p>
    <w:p w14:paraId="40A67D8A" w14:textId="7FE9052A" w:rsidR="00312EB3" w:rsidRDefault="00312EB3" w:rsidP="00312EB3">
      <w:pPr>
        <w:pStyle w:val="Prrafodelista"/>
        <w:numPr>
          <w:ilvl w:val="0"/>
          <w:numId w:val="8"/>
        </w:numPr>
        <w:spacing w:after="0"/>
        <w:rPr>
          <w:b/>
          <w:sz w:val="26"/>
          <w:szCs w:val="26"/>
        </w:rPr>
      </w:pPr>
      <w:r w:rsidRPr="00312EB3">
        <w:rPr>
          <w:b/>
          <w:sz w:val="26"/>
          <w:szCs w:val="26"/>
        </w:rPr>
        <w:t>FUNDAMENTO LEGAL</w:t>
      </w:r>
      <w:r>
        <w:rPr>
          <w:b/>
          <w:sz w:val="26"/>
          <w:szCs w:val="26"/>
        </w:rPr>
        <w:t xml:space="preserve">                                                                                                   2</w:t>
      </w:r>
    </w:p>
    <w:p w14:paraId="7E649DFF" w14:textId="6DD23B5F" w:rsidR="00312EB3" w:rsidRDefault="00312EB3" w:rsidP="00312EB3">
      <w:pPr>
        <w:pStyle w:val="Prrafodelista"/>
        <w:spacing w:after="0"/>
        <w:rPr>
          <w:b/>
          <w:sz w:val="26"/>
          <w:szCs w:val="26"/>
        </w:rPr>
      </w:pPr>
    </w:p>
    <w:p w14:paraId="353C8D85" w14:textId="77777777" w:rsidR="00312EB3" w:rsidRPr="00312EB3" w:rsidRDefault="00312EB3" w:rsidP="00312EB3">
      <w:pPr>
        <w:pStyle w:val="Prrafodelista"/>
        <w:spacing w:after="0"/>
        <w:rPr>
          <w:b/>
          <w:sz w:val="26"/>
          <w:szCs w:val="26"/>
        </w:rPr>
      </w:pPr>
    </w:p>
    <w:p w14:paraId="29781259" w14:textId="45985E66" w:rsidR="00312EB3" w:rsidRDefault="00312EB3" w:rsidP="00312EB3">
      <w:pPr>
        <w:pStyle w:val="Prrafodelista"/>
        <w:numPr>
          <w:ilvl w:val="0"/>
          <w:numId w:val="8"/>
        </w:numPr>
        <w:spacing w:after="0"/>
        <w:rPr>
          <w:b/>
          <w:sz w:val="26"/>
          <w:szCs w:val="26"/>
        </w:rPr>
      </w:pPr>
      <w:r>
        <w:rPr>
          <w:b/>
          <w:sz w:val="26"/>
          <w:szCs w:val="26"/>
        </w:rPr>
        <w:t>ÁMBITO DE APLICACIÓN                                                                                              3</w:t>
      </w:r>
    </w:p>
    <w:p w14:paraId="016A4082" w14:textId="2647A0C3" w:rsidR="00312EB3" w:rsidRDefault="00312EB3" w:rsidP="00312EB3">
      <w:pPr>
        <w:pStyle w:val="Prrafodelista"/>
        <w:spacing w:after="0"/>
        <w:ind w:left="1080"/>
        <w:rPr>
          <w:b/>
          <w:sz w:val="26"/>
          <w:szCs w:val="26"/>
        </w:rPr>
      </w:pPr>
    </w:p>
    <w:p w14:paraId="24EF1456" w14:textId="77777777" w:rsidR="00312EB3" w:rsidRDefault="00312EB3" w:rsidP="00312EB3">
      <w:pPr>
        <w:pStyle w:val="Prrafodelista"/>
        <w:spacing w:after="0"/>
        <w:ind w:left="1080"/>
        <w:rPr>
          <w:b/>
          <w:sz w:val="26"/>
          <w:szCs w:val="26"/>
        </w:rPr>
      </w:pPr>
    </w:p>
    <w:p w14:paraId="5C5CF3ED" w14:textId="32650DEC" w:rsidR="00312EB3" w:rsidRDefault="00312EB3" w:rsidP="00312EB3">
      <w:pPr>
        <w:pStyle w:val="Prrafodelista"/>
        <w:numPr>
          <w:ilvl w:val="0"/>
          <w:numId w:val="8"/>
        </w:numPr>
        <w:spacing w:after="0"/>
        <w:rPr>
          <w:b/>
          <w:sz w:val="26"/>
          <w:szCs w:val="26"/>
        </w:rPr>
      </w:pPr>
      <w:r>
        <w:rPr>
          <w:b/>
          <w:sz w:val="26"/>
          <w:szCs w:val="26"/>
        </w:rPr>
        <w:t>DEFINICIONES                                                                                                                 4</w:t>
      </w:r>
    </w:p>
    <w:p w14:paraId="69D3F73D" w14:textId="7DB4E3C4" w:rsidR="00312EB3" w:rsidRDefault="00312EB3" w:rsidP="00312EB3">
      <w:pPr>
        <w:pStyle w:val="Prrafodelista"/>
        <w:spacing w:after="0"/>
        <w:ind w:left="1080"/>
        <w:rPr>
          <w:b/>
          <w:sz w:val="26"/>
          <w:szCs w:val="26"/>
        </w:rPr>
      </w:pPr>
    </w:p>
    <w:p w14:paraId="1F92C45A" w14:textId="77777777" w:rsidR="00312EB3" w:rsidRDefault="00312EB3" w:rsidP="00312EB3">
      <w:pPr>
        <w:pStyle w:val="Prrafodelista"/>
        <w:spacing w:after="0"/>
        <w:ind w:left="1080"/>
        <w:rPr>
          <w:b/>
          <w:sz w:val="26"/>
          <w:szCs w:val="26"/>
        </w:rPr>
      </w:pPr>
    </w:p>
    <w:p w14:paraId="3A49260D" w14:textId="125B4BB5" w:rsidR="00312EB3" w:rsidRDefault="00312EB3" w:rsidP="00312EB3">
      <w:pPr>
        <w:pStyle w:val="Prrafodelista"/>
        <w:numPr>
          <w:ilvl w:val="0"/>
          <w:numId w:val="8"/>
        </w:numPr>
        <w:spacing w:after="0"/>
        <w:rPr>
          <w:b/>
          <w:sz w:val="26"/>
          <w:szCs w:val="26"/>
        </w:rPr>
      </w:pPr>
      <w:r>
        <w:rPr>
          <w:b/>
          <w:sz w:val="26"/>
          <w:szCs w:val="26"/>
        </w:rPr>
        <w:t>DISPOSICIONES GENERALES                                                                                        6</w:t>
      </w:r>
    </w:p>
    <w:p w14:paraId="537416E0" w14:textId="45125DD3" w:rsidR="00801836" w:rsidRDefault="00801836" w:rsidP="00801836">
      <w:pPr>
        <w:pStyle w:val="Prrafodelista"/>
        <w:spacing w:after="0"/>
        <w:ind w:left="1080"/>
        <w:rPr>
          <w:b/>
          <w:sz w:val="26"/>
          <w:szCs w:val="26"/>
        </w:rPr>
      </w:pPr>
    </w:p>
    <w:p w14:paraId="6CA64995" w14:textId="77777777" w:rsidR="00801836" w:rsidRDefault="00801836" w:rsidP="00801836">
      <w:pPr>
        <w:pStyle w:val="Prrafodelista"/>
        <w:spacing w:after="0"/>
        <w:ind w:left="1080"/>
        <w:rPr>
          <w:b/>
          <w:sz w:val="26"/>
          <w:szCs w:val="26"/>
        </w:rPr>
      </w:pPr>
    </w:p>
    <w:p w14:paraId="4DBA4E5A" w14:textId="2E9143F9" w:rsidR="00080956" w:rsidRDefault="00801836" w:rsidP="00801836">
      <w:pPr>
        <w:pStyle w:val="Prrafodelista"/>
        <w:numPr>
          <w:ilvl w:val="0"/>
          <w:numId w:val="8"/>
        </w:numPr>
        <w:spacing w:after="0"/>
        <w:rPr>
          <w:b/>
          <w:sz w:val="26"/>
          <w:szCs w:val="26"/>
        </w:rPr>
      </w:pPr>
      <w:r>
        <w:rPr>
          <w:b/>
          <w:sz w:val="26"/>
          <w:szCs w:val="26"/>
        </w:rPr>
        <w:t>LINEAMIENTOS DE SEGURIDAD                                                                                  9</w:t>
      </w:r>
    </w:p>
    <w:p w14:paraId="15E96A09" w14:textId="55A1EBFA" w:rsidR="00801836" w:rsidRDefault="00801836" w:rsidP="00801836">
      <w:pPr>
        <w:pStyle w:val="Prrafodelista"/>
        <w:spacing w:after="0"/>
        <w:ind w:left="1080"/>
        <w:rPr>
          <w:b/>
          <w:sz w:val="26"/>
          <w:szCs w:val="26"/>
        </w:rPr>
      </w:pPr>
    </w:p>
    <w:p w14:paraId="3FE6BE1F" w14:textId="77777777" w:rsidR="00801836" w:rsidRDefault="00801836" w:rsidP="00801836">
      <w:pPr>
        <w:pStyle w:val="Prrafodelista"/>
        <w:spacing w:after="0"/>
        <w:ind w:left="1080"/>
        <w:rPr>
          <w:b/>
          <w:sz w:val="26"/>
          <w:szCs w:val="26"/>
        </w:rPr>
      </w:pPr>
    </w:p>
    <w:p w14:paraId="7204D936" w14:textId="7A49D05D" w:rsidR="00801836" w:rsidRDefault="00801836" w:rsidP="00801836">
      <w:pPr>
        <w:pStyle w:val="Prrafodelista"/>
        <w:numPr>
          <w:ilvl w:val="0"/>
          <w:numId w:val="8"/>
        </w:numPr>
        <w:spacing w:after="0"/>
        <w:rPr>
          <w:b/>
          <w:sz w:val="26"/>
          <w:szCs w:val="26"/>
        </w:rPr>
      </w:pPr>
      <w:r>
        <w:rPr>
          <w:b/>
          <w:sz w:val="26"/>
          <w:szCs w:val="26"/>
        </w:rPr>
        <w:t>TRANSITORIOS                                                                                                             14</w:t>
      </w:r>
    </w:p>
    <w:p w14:paraId="7CCB7665" w14:textId="2489EF36" w:rsidR="006F6AA0" w:rsidRDefault="006F6AA0" w:rsidP="006F6AA0">
      <w:pPr>
        <w:pStyle w:val="Prrafodelista"/>
        <w:spacing w:after="0"/>
        <w:ind w:left="1080"/>
        <w:rPr>
          <w:b/>
          <w:sz w:val="26"/>
          <w:szCs w:val="26"/>
        </w:rPr>
      </w:pPr>
    </w:p>
    <w:p w14:paraId="5AAAC175" w14:textId="77777777" w:rsidR="006F6AA0" w:rsidRDefault="006F6AA0" w:rsidP="006F6AA0">
      <w:pPr>
        <w:pStyle w:val="Prrafodelista"/>
        <w:spacing w:after="0"/>
        <w:ind w:left="1080"/>
        <w:rPr>
          <w:b/>
          <w:sz w:val="26"/>
          <w:szCs w:val="26"/>
        </w:rPr>
      </w:pPr>
    </w:p>
    <w:p w14:paraId="0A0E8CA0" w14:textId="2DCCD0CB" w:rsidR="006F6AA0" w:rsidRDefault="006F6AA0" w:rsidP="00801836">
      <w:pPr>
        <w:pStyle w:val="Prrafodelista"/>
        <w:numPr>
          <w:ilvl w:val="0"/>
          <w:numId w:val="8"/>
        </w:numPr>
        <w:spacing w:after="0"/>
        <w:rPr>
          <w:b/>
          <w:sz w:val="26"/>
          <w:szCs w:val="26"/>
        </w:rPr>
      </w:pPr>
      <w:r>
        <w:rPr>
          <w:b/>
          <w:sz w:val="26"/>
          <w:szCs w:val="26"/>
        </w:rPr>
        <w:t xml:space="preserve">CONTROL DE CAMBIOS                                                                                       </w:t>
      </w:r>
      <w:r w:rsidR="004040BA">
        <w:rPr>
          <w:b/>
          <w:sz w:val="26"/>
          <w:szCs w:val="26"/>
        </w:rPr>
        <w:t xml:space="preserve">       1</w:t>
      </w:r>
      <w:r w:rsidR="00D2257C">
        <w:rPr>
          <w:b/>
          <w:sz w:val="26"/>
          <w:szCs w:val="26"/>
        </w:rPr>
        <w:t>5</w:t>
      </w:r>
    </w:p>
    <w:p w14:paraId="067799B7" w14:textId="690AC9A7" w:rsidR="00801836" w:rsidRDefault="00801836" w:rsidP="00801836">
      <w:pPr>
        <w:pStyle w:val="Prrafodelista"/>
        <w:spacing w:after="0"/>
        <w:ind w:left="1080"/>
        <w:rPr>
          <w:b/>
          <w:sz w:val="26"/>
          <w:szCs w:val="26"/>
        </w:rPr>
      </w:pPr>
    </w:p>
    <w:p w14:paraId="4DBA4E61" w14:textId="4B84A380" w:rsidR="00080956" w:rsidRDefault="00080956">
      <w:pPr>
        <w:spacing w:after="0" w:line="240" w:lineRule="auto"/>
        <w:rPr>
          <w:rFonts w:ascii="Arial" w:hAnsi="Arial" w:cs="Arial"/>
          <w:sz w:val="32"/>
          <w:szCs w:val="32"/>
        </w:rPr>
      </w:pPr>
    </w:p>
    <w:p w14:paraId="3A814436" w14:textId="77777777" w:rsidR="00801836" w:rsidRDefault="00801836">
      <w:pPr>
        <w:spacing w:after="0" w:line="240" w:lineRule="auto"/>
        <w:rPr>
          <w:rFonts w:ascii="Arial" w:hAnsi="Arial" w:cs="Arial"/>
          <w:sz w:val="32"/>
          <w:szCs w:val="32"/>
        </w:rPr>
      </w:pPr>
    </w:p>
    <w:p w14:paraId="268E28E0" w14:textId="520C95FF" w:rsidR="00801836" w:rsidRDefault="00801836">
      <w:pPr>
        <w:spacing w:after="0" w:line="240" w:lineRule="auto"/>
        <w:rPr>
          <w:rFonts w:ascii="Arial" w:hAnsi="Arial" w:cs="Arial"/>
          <w:sz w:val="32"/>
          <w:szCs w:val="32"/>
        </w:rPr>
      </w:pPr>
    </w:p>
    <w:p w14:paraId="47E33D77" w14:textId="77777777" w:rsidR="00801836" w:rsidRDefault="0080183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22" w:name="_Toc512343192"/>
      <w:r>
        <w:rPr>
          <w:rFonts w:ascii="Arial" w:hAnsi="Arial" w:cs="Arial"/>
          <w:b/>
          <w:sz w:val="30"/>
          <w:szCs w:val="30"/>
        </w:rPr>
        <w:t>I. OBJETIVO</w:t>
      </w:r>
      <w:bookmarkEnd w:id="22"/>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7B1A6A33" w:rsidR="00080956" w:rsidRDefault="00143172">
      <w:pPr>
        <w:spacing w:after="0" w:line="360" w:lineRule="auto"/>
        <w:jc w:val="both"/>
        <w:rPr>
          <w:rFonts w:ascii="Arial" w:hAnsi="Arial" w:cs="Arial"/>
          <w:sz w:val="24"/>
          <w:szCs w:val="24"/>
        </w:rPr>
      </w:pPr>
      <w:r>
        <w:rPr>
          <w:rFonts w:ascii="Arial" w:hAnsi="Arial" w:cs="Arial"/>
          <w:sz w:val="24"/>
          <w:szCs w:val="24"/>
        </w:rPr>
        <w:t>Presentar</w:t>
      </w:r>
      <w:r w:rsidR="00800385">
        <w:rPr>
          <w:rFonts w:ascii="Arial" w:hAnsi="Arial" w:cs="Arial"/>
          <w:sz w:val="24"/>
          <w:szCs w:val="24"/>
        </w:rPr>
        <w:t xml:space="preserve"> los lineamientos de </w:t>
      </w:r>
      <w:r w:rsidR="00D51A7C">
        <w:rPr>
          <w:rFonts w:ascii="Arial" w:hAnsi="Arial" w:cs="Arial"/>
          <w:sz w:val="24"/>
          <w:szCs w:val="24"/>
        </w:rPr>
        <w:t>seguridad</w:t>
      </w:r>
      <w:r w:rsidR="00800385">
        <w:rPr>
          <w:rFonts w:ascii="Arial" w:hAnsi="Arial" w:cs="Arial"/>
          <w:sz w:val="24"/>
          <w:szCs w:val="24"/>
        </w:rPr>
        <w:t xml:space="preserve">, los controles de accesos y de estacionamiento, que deben de </w:t>
      </w:r>
      <w:r w:rsidR="00CD08AE">
        <w:rPr>
          <w:rFonts w:ascii="Arial" w:hAnsi="Arial" w:cs="Arial"/>
          <w:sz w:val="24"/>
          <w:szCs w:val="24"/>
        </w:rPr>
        <w:t xml:space="preserve">atender </w:t>
      </w:r>
      <w:r w:rsidR="00800385">
        <w:rPr>
          <w:rFonts w:ascii="Arial" w:hAnsi="Arial" w:cs="Arial"/>
          <w:sz w:val="24"/>
          <w:szCs w:val="24"/>
        </w:rPr>
        <w:t xml:space="preserve">los </w:t>
      </w:r>
      <w:r w:rsidR="00D51A7C">
        <w:rPr>
          <w:rFonts w:ascii="Arial" w:hAnsi="Arial" w:cs="Arial"/>
          <w:sz w:val="24"/>
          <w:szCs w:val="24"/>
        </w:rPr>
        <w:t xml:space="preserve">servidores públicos, visitantes, </w:t>
      </w:r>
      <w:r w:rsidR="00CD08AE">
        <w:rPr>
          <w:rFonts w:ascii="Arial" w:hAnsi="Arial" w:cs="Arial"/>
          <w:sz w:val="24"/>
          <w:szCs w:val="24"/>
        </w:rPr>
        <w:t xml:space="preserve">en las </w:t>
      </w:r>
      <w:r w:rsidR="00D51A7C">
        <w:rPr>
          <w:rFonts w:ascii="Arial" w:hAnsi="Arial" w:cs="Arial"/>
          <w:sz w:val="24"/>
          <w:szCs w:val="24"/>
        </w:rPr>
        <w:t>instalaciones y bienes patrimoniales a cargo de la Secretaría de Infraestructura, Comunicaciones y Transportes;</w:t>
      </w:r>
      <w:r>
        <w:rPr>
          <w:rFonts w:ascii="Arial" w:hAnsi="Arial" w:cs="Arial"/>
          <w:sz w:val="24"/>
          <w:szCs w:val="24"/>
        </w:rPr>
        <w:t xml:space="preserve"> y </w:t>
      </w:r>
      <w:r w:rsidR="00D51A7C">
        <w:rPr>
          <w:rFonts w:ascii="Arial" w:hAnsi="Arial" w:cs="Arial"/>
          <w:sz w:val="24"/>
          <w:szCs w:val="24"/>
        </w:rPr>
        <w:t>a través de medidas de prevención, sistemas de protección y personal de seguridad, que permitan disuadir, detectar y reaccionar ante cualquier acto que atente o pretenda poner en riesgo el orden y funcionamiento de la Secretaría.</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42375B74" w:rsidR="00080956" w:rsidRDefault="00885047" w:rsidP="00885047">
      <w:pPr>
        <w:tabs>
          <w:tab w:val="left" w:pos="5416"/>
        </w:tabs>
        <w:spacing w:after="0" w:line="240" w:lineRule="auto"/>
        <w:rPr>
          <w:rFonts w:ascii="Arial" w:hAnsi="Arial" w:cs="Arial"/>
          <w:sz w:val="24"/>
          <w:szCs w:val="24"/>
        </w:rPr>
      </w:pPr>
      <w:r>
        <w:rPr>
          <w:rFonts w:ascii="Arial" w:hAnsi="Arial" w:cs="Arial"/>
          <w:sz w:val="24"/>
          <w:szCs w:val="24"/>
        </w:rPr>
        <w:tab/>
      </w: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23" w:name="_Toc512343193"/>
      <w:r>
        <w:rPr>
          <w:rFonts w:ascii="Arial" w:hAnsi="Arial" w:cs="Arial"/>
          <w:b/>
          <w:sz w:val="30"/>
          <w:szCs w:val="30"/>
        </w:rPr>
        <w:t>II. FUNDAMENTO LEGAL</w:t>
      </w:r>
      <w:bookmarkEnd w:id="23"/>
    </w:p>
    <w:p w14:paraId="4DBA4E9B" w14:textId="77777777" w:rsidR="00080956" w:rsidRDefault="00080956">
      <w:pPr>
        <w:spacing w:after="0" w:line="240" w:lineRule="auto"/>
        <w:rPr>
          <w:rFonts w:ascii="Wingdings" w:hAnsi="Wingdings" w:cs="Wingdings"/>
          <w:sz w:val="24"/>
          <w:szCs w:val="24"/>
        </w:rPr>
      </w:pPr>
    </w:p>
    <w:p w14:paraId="381080C7" w14:textId="2BF43A3C" w:rsidR="00933AD5" w:rsidRDefault="00D51A7C"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r w:rsidRPr="008256F2">
        <w:rPr>
          <w:rFonts w:ascii="Arial" w:hAnsi="Arial" w:cs="Arial"/>
          <w:sz w:val="24"/>
          <w:szCs w:val="24"/>
        </w:rPr>
        <w:t>.</w:t>
      </w:r>
    </w:p>
    <w:p w14:paraId="32B683FF" w14:textId="77777777" w:rsidR="008256F2" w:rsidRDefault="008256F2" w:rsidP="008256F2">
      <w:pPr>
        <w:pStyle w:val="Prrafodelista"/>
        <w:numPr>
          <w:ilvl w:val="0"/>
          <w:numId w:val="5"/>
        </w:numPr>
        <w:spacing w:after="0" w:line="240" w:lineRule="auto"/>
        <w:rPr>
          <w:rFonts w:ascii="Arial" w:hAnsi="Arial" w:cs="Arial"/>
          <w:b/>
          <w:sz w:val="24"/>
          <w:szCs w:val="24"/>
        </w:rPr>
      </w:pPr>
      <w:r w:rsidRPr="00933AD5">
        <w:rPr>
          <w:rFonts w:ascii="Arial" w:hAnsi="Arial" w:cs="Arial"/>
          <w:b/>
          <w:sz w:val="24"/>
          <w:szCs w:val="24"/>
        </w:rPr>
        <w:t>D.O.F. 31/01/2005 y sus reformas.</w:t>
      </w:r>
    </w:p>
    <w:p w14:paraId="536AD960" w14:textId="70E17EC3" w:rsidR="008256F2" w:rsidRDefault="008256F2" w:rsidP="008256F2">
      <w:pPr>
        <w:pStyle w:val="Prrafodelista"/>
        <w:spacing w:after="0" w:line="240" w:lineRule="auto"/>
        <w:ind w:left="426"/>
        <w:rPr>
          <w:rFonts w:ascii="Arial" w:hAnsi="Arial" w:cs="Arial"/>
          <w:sz w:val="24"/>
          <w:szCs w:val="24"/>
        </w:rPr>
      </w:pPr>
    </w:p>
    <w:p w14:paraId="2F0CCF17" w14:textId="0355CE9A" w:rsidR="008256F2" w:rsidRPr="008256F2" w:rsidRDefault="008256F2"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 xml:space="preserve">Ley </w:t>
      </w:r>
      <w:r w:rsidRPr="00933AD5">
        <w:rPr>
          <w:rFonts w:ascii="Arial" w:hAnsi="Arial" w:cs="Arial"/>
          <w:sz w:val="24"/>
          <w:szCs w:val="24"/>
        </w:rPr>
        <w:t>General de Responsabilidades Administrati</w:t>
      </w:r>
      <w:r>
        <w:rPr>
          <w:rFonts w:ascii="Arial" w:hAnsi="Arial" w:cs="Arial"/>
          <w:sz w:val="24"/>
          <w:szCs w:val="24"/>
        </w:rPr>
        <w:t>vas.</w:t>
      </w:r>
    </w:p>
    <w:p w14:paraId="4DBA4EA0" w14:textId="4D12961C" w:rsidR="00080956" w:rsidRPr="008256F2" w:rsidRDefault="00D51A7C" w:rsidP="006C1438">
      <w:pPr>
        <w:pStyle w:val="Prrafodelista"/>
        <w:spacing w:after="0" w:line="240" w:lineRule="auto"/>
        <w:ind w:left="426"/>
        <w:jc w:val="both"/>
        <w:rPr>
          <w:rFonts w:ascii="Arial" w:hAnsi="Arial" w:cs="Arial"/>
          <w:b/>
          <w:sz w:val="24"/>
          <w:szCs w:val="24"/>
        </w:rPr>
      </w:pPr>
      <w:r w:rsidRPr="008256F2">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Acuerdo por el que se establecen las Disposiciones en Materia de Recursos Materiales y Servicios Generales.</w:t>
      </w:r>
    </w:p>
    <w:p w14:paraId="4DBA4EAF" w14:textId="77777777" w:rsidR="00080956" w:rsidRPr="00D50DF8" w:rsidRDefault="00D51A7C">
      <w:pPr>
        <w:pStyle w:val="Prrafodelista"/>
        <w:spacing w:after="0" w:line="240" w:lineRule="auto"/>
        <w:ind w:left="426"/>
        <w:rPr>
          <w:rFonts w:ascii="Arial" w:hAnsi="Arial" w:cs="Arial"/>
          <w:b/>
          <w:sz w:val="24"/>
          <w:szCs w:val="24"/>
        </w:rPr>
      </w:pPr>
      <w:r w:rsidRPr="00D50DF8">
        <w:rPr>
          <w:rFonts w:ascii="Arial" w:hAnsi="Arial" w:cs="Arial"/>
          <w:b/>
          <w:sz w:val="24"/>
          <w:szCs w:val="24"/>
        </w:rPr>
        <w:t>D.O.F. 16/07/2010 y sus reformas.</w:t>
      </w:r>
    </w:p>
    <w:p w14:paraId="4DBA4EB0" w14:textId="77777777" w:rsidR="00080956" w:rsidRPr="00D50DF8" w:rsidRDefault="00080956">
      <w:pPr>
        <w:spacing w:after="0" w:line="240" w:lineRule="auto"/>
        <w:ind w:left="426"/>
        <w:rPr>
          <w:rFonts w:ascii="Arial" w:hAnsi="Arial" w:cs="Arial"/>
          <w:sz w:val="24"/>
          <w:szCs w:val="24"/>
        </w:rPr>
      </w:pPr>
    </w:p>
    <w:p w14:paraId="2329F9F1" w14:textId="34E3087A" w:rsidR="00D50DF8" w:rsidRPr="00D50DF8" w:rsidRDefault="00D50DF8" w:rsidP="007F29B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shd w:val="clear" w:color="auto" w:fill="FFFFFF"/>
        </w:rPr>
        <w:t>B</w:t>
      </w:r>
      <w:r w:rsidR="00364C43">
        <w:rPr>
          <w:rFonts w:ascii="Arial" w:hAnsi="Arial" w:cs="Arial"/>
          <w:sz w:val="24"/>
          <w:szCs w:val="24"/>
          <w:shd w:val="clear" w:color="auto" w:fill="FFFFFF"/>
        </w:rPr>
        <w:t>ases</w:t>
      </w:r>
      <w:r w:rsidRPr="00D50DF8">
        <w:rPr>
          <w:rFonts w:ascii="Arial" w:hAnsi="Arial" w:cs="Arial"/>
          <w:sz w:val="24"/>
          <w:szCs w:val="24"/>
          <w:shd w:val="clear" w:color="auto" w:fill="FFFFFF"/>
        </w:rPr>
        <w:t xml:space="preserve"> de Colaboración que, en el marco de la Ley de Seguridad Nacional, celebran el Titular de la Secretaría de Gobernación, en su carácter de Secretario Ejecutivo del Consejo de Seguridad Nacional y el Titular de la Secretaría de Comunicaciones y Transportes.</w:t>
      </w:r>
    </w:p>
    <w:p w14:paraId="783E461A" w14:textId="77777777" w:rsidR="00D50DF8" w:rsidRDefault="00D50DF8" w:rsidP="00D50DF8">
      <w:pPr>
        <w:pStyle w:val="Prrafodelista"/>
        <w:spacing w:after="0" w:line="240" w:lineRule="auto"/>
        <w:ind w:left="426"/>
        <w:rPr>
          <w:rFonts w:ascii="Arial" w:hAnsi="Arial" w:cs="Arial"/>
          <w:b/>
          <w:sz w:val="24"/>
          <w:szCs w:val="24"/>
        </w:rPr>
      </w:pPr>
      <w:r w:rsidRPr="00D50DF8">
        <w:rPr>
          <w:rFonts w:ascii="Arial" w:hAnsi="Arial" w:cs="Arial"/>
          <w:b/>
          <w:sz w:val="24"/>
          <w:szCs w:val="24"/>
        </w:rPr>
        <w:t>D.O.F. 17/09/2007 y sus reformas.</w:t>
      </w:r>
    </w:p>
    <w:p w14:paraId="4BBD0DF2" w14:textId="77777777" w:rsidR="00D50DF8" w:rsidRPr="00D50DF8" w:rsidRDefault="00D50DF8" w:rsidP="00D50DF8">
      <w:pPr>
        <w:pStyle w:val="Prrafodelista"/>
        <w:spacing w:after="0" w:line="240" w:lineRule="auto"/>
        <w:ind w:left="426"/>
        <w:jc w:val="both"/>
        <w:rPr>
          <w:rFonts w:ascii="Arial" w:hAnsi="Arial" w:cs="Arial"/>
          <w:sz w:val="24"/>
          <w:szCs w:val="24"/>
        </w:rPr>
      </w:pPr>
    </w:p>
    <w:p w14:paraId="53368AB7" w14:textId="77F9B6DE" w:rsidR="00D50DF8" w:rsidRPr="00D50DF8" w:rsidRDefault="00364C43" w:rsidP="007F29B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w:t>
      </w:r>
      <w:r w:rsidRPr="00D50DF8">
        <w:rPr>
          <w:rFonts w:ascii="Arial" w:hAnsi="Arial" w:cs="Arial"/>
          <w:sz w:val="24"/>
          <w:szCs w:val="24"/>
          <w:shd w:val="clear" w:color="auto" w:fill="FFFFFF"/>
        </w:rPr>
        <w:t>marco de la Ley de Seguridad Nacional, celebran el Titular de la Secretaría de Gobernación, en su carácter de Secretario Ejecutivo del Consejo de Seguridad Nacional y el Titular de la Secretaría de Comunicaciones y Transportes.</w:t>
      </w:r>
    </w:p>
    <w:p w14:paraId="4DBA4EB2" w14:textId="59CA1F51" w:rsidR="00080956" w:rsidRDefault="00D51A7C">
      <w:pPr>
        <w:pStyle w:val="Prrafodelista"/>
        <w:spacing w:after="0" w:line="240" w:lineRule="auto"/>
        <w:ind w:left="426"/>
        <w:rPr>
          <w:rFonts w:ascii="Arial" w:hAnsi="Arial" w:cs="Arial"/>
          <w:b/>
          <w:sz w:val="24"/>
          <w:szCs w:val="24"/>
        </w:rPr>
      </w:pPr>
      <w:bookmarkStart w:id="24" w:name="_Hlk115264488"/>
      <w:r w:rsidRPr="00D50DF8">
        <w:rPr>
          <w:rFonts w:ascii="Arial" w:hAnsi="Arial" w:cs="Arial"/>
          <w:b/>
          <w:sz w:val="24"/>
          <w:szCs w:val="24"/>
        </w:rPr>
        <w:t xml:space="preserve">D.O.F. </w:t>
      </w:r>
      <w:r w:rsidR="00364C43">
        <w:rPr>
          <w:rFonts w:ascii="Arial" w:hAnsi="Arial" w:cs="Arial"/>
          <w:b/>
          <w:sz w:val="24"/>
          <w:szCs w:val="24"/>
        </w:rPr>
        <w:t>16</w:t>
      </w:r>
      <w:r w:rsidRPr="00D50DF8">
        <w:rPr>
          <w:rFonts w:ascii="Arial" w:hAnsi="Arial" w:cs="Arial"/>
          <w:b/>
          <w:sz w:val="24"/>
          <w:szCs w:val="24"/>
        </w:rPr>
        <w:t>/0</w:t>
      </w:r>
      <w:r w:rsidR="00364C43">
        <w:rPr>
          <w:rFonts w:ascii="Arial" w:hAnsi="Arial" w:cs="Arial"/>
          <w:b/>
          <w:sz w:val="24"/>
          <w:szCs w:val="24"/>
        </w:rPr>
        <w:t>5</w:t>
      </w:r>
      <w:r w:rsidRPr="00D50DF8">
        <w:rPr>
          <w:rFonts w:ascii="Arial" w:hAnsi="Arial" w:cs="Arial"/>
          <w:b/>
          <w:sz w:val="24"/>
          <w:szCs w:val="24"/>
        </w:rPr>
        <w:t>/200</w:t>
      </w:r>
      <w:r w:rsidR="00364C43">
        <w:rPr>
          <w:rFonts w:ascii="Arial" w:hAnsi="Arial" w:cs="Arial"/>
          <w:b/>
          <w:sz w:val="24"/>
          <w:szCs w:val="24"/>
        </w:rPr>
        <w:t>8</w:t>
      </w:r>
      <w:r w:rsidR="00697E3E" w:rsidRPr="00D50DF8">
        <w:rPr>
          <w:rFonts w:ascii="Arial" w:hAnsi="Arial" w:cs="Arial"/>
          <w:b/>
          <w:sz w:val="24"/>
          <w:szCs w:val="24"/>
        </w:rPr>
        <w:t>.</w:t>
      </w:r>
    </w:p>
    <w:bookmarkEnd w:id="24"/>
    <w:p w14:paraId="4DBA4EB3" w14:textId="77777777" w:rsidR="00080956" w:rsidRPr="00D50DF8" w:rsidRDefault="00080956">
      <w:pPr>
        <w:spacing w:after="0" w:line="240" w:lineRule="auto"/>
        <w:ind w:left="426" w:hanging="426"/>
        <w:jc w:val="both"/>
        <w:rPr>
          <w:rFonts w:ascii="Arial" w:hAnsi="Arial" w:cs="Arial"/>
          <w:sz w:val="24"/>
          <w:szCs w:val="24"/>
        </w:rPr>
      </w:pPr>
    </w:p>
    <w:p w14:paraId="4DBA4EB4" w14:textId="76BEA1AE"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 xml:space="preserve">Norma Oficial Mexicana </w:t>
      </w:r>
      <w:ins w:id="25" w:author="1141" w:date="2023-01-11T10:51:00Z">
        <w:r w:rsidR="00FA283A">
          <w:rPr>
            <w:rFonts w:ascii="Arial" w:hAnsi="Arial" w:cs="Arial"/>
            <w:color w:val="202124"/>
            <w:shd w:val="clear" w:color="auto" w:fill="FFFFFF"/>
          </w:rPr>
          <w:t>NOM-008-SEGOB-2015</w:t>
        </w:r>
      </w:ins>
      <w:del w:id="26" w:author="1141" w:date="2023-01-11T10:51:00Z">
        <w:r w:rsidRPr="00D50DF8" w:rsidDel="00FA283A">
          <w:rPr>
            <w:rFonts w:ascii="Arial" w:hAnsi="Arial" w:cs="Arial"/>
            <w:sz w:val="24"/>
            <w:szCs w:val="24"/>
          </w:rPr>
          <w:delText>NOM-003-SEGOB-2011</w:delText>
        </w:r>
      </w:del>
      <w:r w:rsidRPr="00D50DF8">
        <w:rPr>
          <w:rFonts w:ascii="Arial" w:hAnsi="Arial" w:cs="Arial"/>
          <w:sz w:val="24"/>
          <w:szCs w:val="24"/>
        </w:rPr>
        <w:t>, Señales y avisos para protección civil.- Colores, formas y símbolos a utilizar.</w:t>
      </w:r>
    </w:p>
    <w:p w14:paraId="40AC9592" w14:textId="77777777" w:rsidR="00FA283A" w:rsidRPr="00FA283A" w:rsidRDefault="00FA283A">
      <w:pPr>
        <w:ind w:left="426"/>
        <w:rPr>
          <w:ins w:id="27" w:author="1141" w:date="2023-01-11T10:52:00Z"/>
          <w:rFonts w:ascii="Arial" w:hAnsi="Arial" w:cs="Arial"/>
          <w:b/>
          <w:sz w:val="24"/>
          <w:szCs w:val="24"/>
          <w:rPrChange w:id="28" w:author="1141" w:date="2023-01-11T10:52:00Z">
            <w:rPr>
              <w:ins w:id="29" w:author="1141" w:date="2023-01-11T10:52:00Z"/>
            </w:rPr>
          </w:rPrChange>
        </w:rPr>
        <w:pPrChange w:id="30" w:author="1141" w:date="2023-01-11T10:52:00Z">
          <w:pPr>
            <w:pStyle w:val="Prrafodelista"/>
          </w:pPr>
        </w:pPrChange>
      </w:pPr>
      <w:ins w:id="31" w:author="1141" w:date="2023-01-11T10:52:00Z">
        <w:r w:rsidRPr="00FA283A">
          <w:rPr>
            <w:rFonts w:ascii="Arial" w:hAnsi="Arial" w:cs="Arial"/>
            <w:b/>
            <w:sz w:val="24"/>
            <w:szCs w:val="24"/>
            <w:rPrChange w:id="32" w:author="1141" w:date="2023-01-11T10:52:00Z">
              <w:rPr/>
            </w:rPrChange>
          </w:rPr>
          <w:t xml:space="preserve">DOF: 12/08/2016 </w:t>
        </w:r>
      </w:ins>
    </w:p>
    <w:p w14:paraId="4DBA4EB5" w14:textId="28BB9E17" w:rsidR="00080956" w:rsidRPr="00FA283A" w:rsidDel="00FA283A" w:rsidRDefault="00D51A7C" w:rsidP="00FA283A">
      <w:pPr>
        <w:pStyle w:val="Prrafodelista"/>
        <w:numPr>
          <w:ilvl w:val="0"/>
          <w:numId w:val="5"/>
        </w:numPr>
        <w:rPr>
          <w:del w:id="33" w:author="1141" w:date="2023-01-11T10:52:00Z"/>
          <w:rFonts w:ascii="Arial" w:hAnsi="Arial" w:cs="Arial"/>
          <w:b/>
          <w:sz w:val="24"/>
          <w:szCs w:val="24"/>
        </w:rPr>
      </w:pPr>
      <w:del w:id="34" w:author="1141" w:date="2023-01-11T10:52:00Z">
        <w:r w:rsidRPr="00FA283A" w:rsidDel="00FA283A">
          <w:rPr>
            <w:rFonts w:ascii="Arial" w:hAnsi="Arial" w:cs="Arial"/>
            <w:b/>
            <w:sz w:val="24"/>
            <w:szCs w:val="24"/>
          </w:rPr>
          <w:delText>D.O.F. 23/12/2011.</w:delText>
        </w:r>
      </w:del>
    </w:p>
    <w:p w14:paraId="4DBA4EB6" w14:textId="77777777" w:rsidR="00080956" w:rsidRDefault="00080956" w:rsidP="00FA283A">
      <w:pPr>
        <w:pStyle w:val="Prrafodelista"/>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4BF9278D"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 xml:space="preserve">SCT-712-3.02-A1-2019 (última actualización publicada en la </w:t>
      </w:r>
      <w:proofErr w:type="spellStart"/>
      <w:ins w:id="35" w:author="1141" w:date="2023-01-11T12:33:00Z">
        <w:r w:rsidR="00F172DE">
          <w:rPr>
            <w:rFonts w:ascii="Arial" w:hAnsi="Arial" w:cs="Arial"/>
            <w:b/>
            <w:sz w:val="24"/>
            <w:szCs w:val="24"/>
          </w:rPr>
          <w:t>Normateca</w:t>
        </w:r>
      </w:ins>
      <w:proofErr w:type="spellEnd"/>
      <w:del w:id="36" w:author="1141" w:date="2023-01-11T12:33:00Z">
        <w:r w:rsidDel="00F172DE">
          <w:rPr>
            <w:rFonts w:ascii="Arial" w:hAnsi="Arial" w:cs="Arial"/>
            <w:b/>
            <w:sz w:val="24"/>
            <w:szCs w:val="24"/>
          </w:rPr>
          <w:delText>RED</w:delText>
        </w:r>
      </w:del>
      <w:r>
        <w:rPr>
          <w:rFonts w:ascii="Arial" w:hAnsi="Arial" w:cs="Arial"/>
          <w:b/>
          <w:sz w:val="24"/>
          <w:szCs w:val="24"/>
        </w:rPr>
        <w:t xml:space="preserve"> Interna).</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AA3DA1C" w14:textId="36820005" w:rsidR="006F3282" w:rsidRDefault="006F3282">
      <w:pPr>
        <w:spacing w:after="0" w:line="240" w:lineRule="auto"/>
        <w:rPr>
          <w:rFonts w:ascii="Arial" w:hAnsi="Arial" w:cs="Arial"/>
          <w:b/>
          <w:sz w:val="24"/>
          <w:szCs w:val="24"/>
        </w:rPr>
      </w:pPr>
    </w:p>
    <w:p w14:paraId="34477F95" w14:textId="77777777" w:rsidR="00204081" w:rsidRDefault="00204081">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25E3FC3E"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Secretaría y visitantes que ingresen a sus instalaciones, sobre la observancia de l</w:t>
      </w:r>
      <w:r w:rsidR="00EC4A8A">
        <w:rPr>
          <w:rFonts w:ascii="Arial" w:hAnsi="Arial" w:cs="Arial"/>
          <w:sz w:val="24"/>
          <w:szCs w:val="24"/>
        </w:rPr>
        <w:t>o</w:t>
      </w:r>
      <w:r>
        <w:rPr>
          <w:rFonts w:ascii="Arial" w:hAnsi="Arial" w:cs="Arial"/>
          <w:sz w:val="24"/>
          <w:szCs w:val="24"/>
        </w:rPr>
        <w:t>s mism</w:t>
      </w:r>
      <w:r w:rsidR="00EC4A8A">
        <w:rPr>
          <w:rFonts w:ascii="Arial" w:hAnsi="Arial" w:cs="Arial"/>
          <w:sz w:val="24"/>
          <w:szCs w:val="24"/>
        </w:rPr>
        <w:t>o</w:t>
      </w:r>
      <w:r>
        <w:rPr>
          <w:rFonts w:ascii="Arial" w:hAnsi="Arial" w:cs="Arial"/>
          <w:sz w:val="24"/>
          <w:szCs w:val="24"/>
        </w:rPr>
        <w:t>s.</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44DD0242" w:rsidR="00080956" w:rsidRDefault="00080956">
      <w:pPr>
        <w:spacing w:after="0" w:line="240" w:lineRule="auto"/>
        <w:rPr>
          <w:rFonts w:ascii="Arial" w:hAnsi="Arial" w:cs="Arial"/>
          <w:sz w:val="24"/>
          <w:szCs w:val="24"/>
        </w:rPr>
      </w:pPr>
    </w:p>
    <w:p w14:paraId="6DAC8706" w14:textId="7B75BBB3" w:rsidR="006F3282" w:rsidRDefault="006F3282">
      <w:pPr>
        <w:spacing w:after="0" w:line="240" w:lineRule="auto"/>
        <w:rPr>
          <w:rFonts w:ascii="Arial" w:hAnsi="Arial" w:cs="Arial"/>
          <w:sz w:val="24"/>
          <w:szCs w:val="24"/>
        </w:rPr>
      </w:pPr>
    </w:p>
    <w:p w14:paraId="6EAEC261" w14:textId="56D808EB" w:rsidR="006F3282" w:rsidRDefault="006F3282">
      <w:pPr>
        <w:spacing w:after="0" w:line="240" w:lineRule="auto"/>
        <w:rPr>
          <w:rFonts w:ascii="Arial" w:hAnsi="Arial" w:cs="Arial"/>
          <w:sz w:val="24"/>
          <w:szCs w:val="24"/>
        </w:rPr>
      </w:pPr>
    </w:p>
    <w:p w14:paraId="38DB06B3" w14:textId="77777777" w:rsidR="006F3282" w:rsidRDefault="006F3282">
      <w:pPr>
        <w:spacing w:after="0" w:line="240" w:lineRule="auto"/>
        <w:rPr>
          <w:rFonts w:ascii="Arial" w:hAnsi="Arial" w:cs="Arial"/>
          <w:sz w:val="24"/>
          <w:szCs w:val="24"/>
        </w:rPr>
      </w:pPr>
    </w:p>
    <w:p w14:paraId="4DBA4EEE" w14:textId="77777777" w:rsidR="00080956" w:rsidRDefault="00D51A7C">
      <w:pPr>
        <w:pStyle w:val="Ttulo"/>
        <w:jc w:val="left"/>
        <w:outlineLvl w:val="0"/>
        <w:rPr>
          <w:rFonts w:ascii="Arial" w:hAnsi="Arial" w:cs="Arial"/>
          <w:b/>
          <w:sz w:val="30"/>
          <w:szCs w:val="30"/>
        </w:rPr>
      </w:pPr>
      <w:bookmarkStart w:id="37" w:name="_Toc512343194"/>
      <w:r>
        <w:rPr>
          <w:rFonts w:ascii="Arial" w:hAnsi="Arial" w:cs="Arial"/>
          <w:b/>
          <w:sz w:val="30"/>
          <w:szCs w:val="30"/>
        </w:rPr>
        <w:t xml:space="preserve">IV. </w:t>
      </w:r>
      <w:bookmarkEnd w:id="37"/>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480D85BA"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del w:id="38" w:author="1141" w:date="2023-01-11T11:45:00Z">
        <w:r w:rsidDel="009E5464">
          <w:rPr>
            <w:rFonts w:ascii="Arial" w:hAnsi="Arial" w:cs="Arial"/>
            <w:b/>
            <w:bCs/>
            <w:sz w:val="24"/>
            <w:szCs w:val="24"/>
          </w:rPr>
          <w:delText>vehicular.-</w:delText>
        </w:r>
      </w:del>
      <w:ins w:id="39" w:author="1141" w:date="2023-01-11T11:45:00Z">
        <w:r w:rsidR="009E5464">
          <w:rPr>
            <w:rFonts w:ascii="Arial" w:hAnsi="Arial" w:cs="Arial"/>
            <w:b/>
            <w:bCs/>
            <w:sz w:val="24"/>
            <w:szCs w:val="24"/>
          </w:rPr>
          <w:t>vehicular. -</w:t>
        </w:r>
      </w:ins>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3F6AF3DB"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del w:id="40" w:author="1141" w:date="2023-01-11T11:46:00Z">
        <w:r w:rsidDel="009E5464">
          <w:rPr>
            <w:rFonts w:ascii="Arial" w:hAnsi="Arial" w:cs="Arial"/>
            <w:b/>
            <w:bCs/>
            <w:sz w:val="24"/>
            <w:szCs w:val="24"/>
          </w:rPr>
          <w:delText>institucional.-</w:delText>
        </w:r>
      </w:del>
      <w:ins w:id="41" w:author="1141" w:date="2023-01-11T11:46:00Z">
        <w:r w:rsidR="009E5464">
          <w:rPr>
            <w:rFonts w:ascii="Arial" w:hAnsi="Arial" w:cs="Arial"/>
            <w:b/>
            <w:bCs/>
            <w:sz w:val="24"/>
            <w:szCs w:val="24"/>
          </w:rPr>
          <w:t>institucional. -</w:t>
        </w:r>
      </w:ins>
      <w:r>
        <w:rPr>
          <w:rFonts w:ascii="Arial" w:hAnsi="Arial" w:cs="Arial"/>
          <w:b/>
          <w:bCs/>
          <w:sz w:val="24"/>
          <w:szCs w:val="24"/>
        </w:rPr>
        <w:t xml:space="preserve"> </w:t>
      </w:r>
      <w:r>
        <w:rPr>
          <w:rFonts w:ascii="Arial" w:hAnsi="Arial" w:cs="Arial"/>
          <w:sz w:val="24"/>
          <w:szCs w:val="24"/>
        </w:rPr>
        <w:t xml:space="preserve">Es el documento </w:t>
      </w:r>
      <w:del w:id="42" w:author="1141" w:date="2023-01-11T11:46:00Z">
        <w:r w:rsidDel="009E5464">
          <w:rPr>
            <w:rFonts w:ascii="Arial" w:hAnsi="Arial" w:cs="Arial"/>
            <w:sz w:val="24"/>
            <w:szCs w:val="24"/>
          </w:rPr>
          <w:delText>administrativo  de</w:delText>
        </w:r>
      </w:del>
      <w:ins w:id="43" w:author="1141" w:date="2023-01-11T11:46:00Z">
        <w:r w:rsidR="009E5464">
          <w:rPr>
            <w:rFonts w:ascii="Arial" w:hAnsi="Arial" w:cs="Arial"/>
            <w:sz w:val="24"/>
            <w:szCs w:val="24"/>
          </w:rPr>
          <w:t>administrativo de</w:t>
        </w:r>
      </w:ins>
      <w:r>
        <w:rPr>
          <w:rFonts w:ascii="Arial" w:hAnsi="Arial" w:cs="Arial"/>
          <w:sz w:val="24"/>
          <w:szCs w:val="24"/>
        </w:rPr>
        <w:t xml:space="preserve"> identificación laboral que proporciona la Dirección General de Recursos Humanos de la Secretaría, el cual contiene nombre y fotografía del servidor público, su área de adscripción y su código de puesto. La credencial cuenta con caracteres magnéticos que (en caso de existir y estar habilitados) 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UAJ.-</w:t>
      </w:r>
      <w:proofErr w:type="gramEnd"/>
      <w:r>
        <w:rPr>
          <w:rFonts w:ascii="Arial" w:hAnsi="Arial" w:cs="Arial"/>
          <w:b/>
          <w:bCs/>
          <w:sz w:val="24"/>
          <w:szCs w:val="24"/>
        </w:rPr>
        <w:t xml:space="preserve">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DGRH.-</w:t>
      </w:r>
      <w:proofErr w:type="gramEnd"/>
      <w:r>
        <w:rPr>
          <w:rFonts w:ascii="Arial" w:hAnsi="Arial" w:cs="Arial"/>
          <w:b/>
          <w:bCs/>
          <w:sz w:val="24"/>
          <w:szCs w:val="24"/>
        </w:rPr>
        <w:t xml:space="preserve">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DGRM.</w:t>
      </w:r>
      <w:r>
        <w:rPr>
          <w:rFonts w:ascii="Arial" w:hAnsi="Arial" w:cs="Arial"/>
          <w:b/>
          <w:sz w:val="24"/>
          <w:szCs w:val="24"/>
        </w:rPr>
        <w:t>-</w:t>
      </w:r>
      <w:proofErr w:type="gramEnd"/>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2037A871" w14:textId="346E6942" w:rsidR="005E3D25" w:rsidRDefault="005E3D25" w:rsidP="005E3D25">
      <w:pPr>
        <w:spacing w:after="0" w:line="240" w:lineRule="auto"/>
        <w:jc w:val="both"/>
        <w:rPr>
          <w:rFonts w:ascii="Arial" w:hAnsi="Arial" w:cs="Arial"/>
          <w:sz w:val="24"/>
          <w:szCs w:val="24"/>
        </w:rPr>
      </w:pPr>
      <w:proofErr w:type="gramStart"/>
      <w:r>
        <w:rPr>
          <w:rFonts w:ascii="Arial" w:hAnsi="Arial" w:cs="Arial"/>
          <w:b/>
          <w:bCs/>
          <w:sz w:val="24"/>
          <w:szCs w:val="24"/>
        </w:rPr>
        <w:t>DSPC.</w:t>
      </w:r>
      <w:r>
        <w:rPr>
          <w:rFonts w:ascii="Arial" w:hAnsi="Arial" w:cs="Arial"/>
          <w:b/>
          <w:sz w:val="24"/>
          <w:szCs w:val="24"/>
        </w:rPr>
        <w:t>-</w:t>
      </w:r>
      <w:proofErr w:type="gramEnd"/>
      <w:r>
        <w:rPr>
          <w:rFonts w:ascii="Arial" w:hAnsi="Arial" w:cs="Arial"/>
          <w:sz w:val="24"/>
          <w:szCs w:val="24"/>
        </w:rPr>
        <w:t xml:space="preserve"> Dirección de Seguridad y Protección Civil.</w:t>
      </w:r>
    </w:p>
    <w:p w14:paraId="0AC8CDEA" w14:textId="2364891D" w:rsidR="00CC0DC1" w:rsidRDefault="00CC0DC1" w:rsidP="005E3D25">
      <w:pPr>
        <w:spacing w:after="0" w:line="240" w:lineRule="auto"/>
        <w:jc w:val="both"/>
        <w:rPr>
          <w:rFonts w:ascii="Arial" w:hAnsi="Arial" w:cs="Arial"/>
          <w:sz w:val="24"/>
          <w:szCs w:val="24"/>
        </w:rPr>
      </w:pPr>
    </w:p>
    <w:p w14:paraId="09105417" w14:textId="04E9936F" w:rsidR="00CC0DC1" w:rsidRDefault="00CC0DC1" w:rsidP="00CC0DC1">
      <w:pPr>
        <w:spacing w:after="0" w:line="240" w:lineRule="auto"/>
        <w:jc w:val="both"/>
        <w:rPr>
          <w:rFonts w:ascii="Arial" w:hAnsi="Arial" w:cs="Arial"/>
          <w:sz w:val="24"/>
          <w:szCs w:val="24"/>
        </w:rPr>
      </w:pPr>
      <w:proofErr w:type="gramStart"/>
      <w:r>
        <w:rPr>
          <w:rFonts w:ascii="Arial" w:hAnsi="Arial" w:cs="Arial"/>
          <w:b/>
          <w:bCs/>
          <w:sz w:val="24"/>
          <w:szCs w:val="24"/>
        </w:rPr>
        <w:t>DMCB</w:t>
      </w:r>
      <w:r>
        <w:rPr>
          <w:rFonts w:ascii="Arial" w:hAnsi="Arial" w:cs="Arial"/>
          <w:b/>
          <w:sz w:val="24"/>
          <w:szCs w:val="24"/>
        </w:rPr>
        <w:t>.-</w:t>
      </w:r>
      <w:proofErr w:type="gramEnd"/>
      <w:r>
        <w:rPr>
          <w:rFonts w:ascii="Arial" w:hAnsi="Arial" w:cs="Arial"/>
          <w:sz w:val="24"/>
          <w:szCs w:val="24"/>
        </w:rPr>
        <w:t xml:space="preserve"> Dirección de Mantenimiento y C</w:t>
      </w:r>
      <w:r w:rsidR="008F723B">
        <w:rPr>
          <w:rFonts w:ascii="Arial" w:hAnsi="Arial" w:cs="Arial"/>
          <w:sz w:val="24"/>
          <w:szCs w:val="24"/>
        </w:rPr>
        <w:t xml:space="preserve">onservación de </w:t>
      </w:r>
      <w:r>
        <w:rPr>
          <w:rFonts w:ascii="Arial" w:hAnsi="Arial" w:cs="Arial"/>
          <w:sz w:val="24"/>
          <w:szCs w:val="24"/>
        </w:rPr>
        <w:t>Bienes.</w:t>
      </w:r>
    </w:p>
    <w:p w14:paraId="62ECDA60" w14:textId="77777777" w:rsidR="00CC0DC1" w:rsidRDefault="00CC0DC1" w:rsidP="005E3D25">
      <w:pPr>
        <w:spacing w:after="0" w:line="240" w:lineRule="auto"/>
        <w:jc w:val="both"/>
        <w:rPr>
          <w:rFonts w:ascii="Arial" w:hAnsi="Arial" w:cs="Arial"/>
          <w:sz w:val="24"/>
          <w:szCs w:val="24"/>
        </w:rPr>
      </w:pPr>
    </w:p>
    <w:p w14:paraId="4DBA4EFE" w14:textId="1D52052D" w:rsidR="00080956" w:rsidRDefault="005E3D25">
      <w:pPr>
        <w:spacing w:after="0" w:line="240" w:lineRule="auto"/>
        <w:jc w:val="both"/>
        <w:rPr>
          <w:rFonts w:ascii="Arial" w:hAnsi="Arial" w:cs="Arial"/>
          <w:sz w:val="24"/>
          <w:szCs w:val="24"/>
        </w:rPr>
      </w:pPr>
      <w:proofErr w:type="gramStart"/>
      <w:r>
        <w:rPr>
          <w:rFonts w:ascii="Arial" w:hAnsi="Arial" w:cs="Arial"/>
          <w:b/>
          <w:bCs/>
          <w:sz w:val="24"/>
          <w:szCs w:val="24"/>
        </w:rPr>
        <w:t>SMCT</w:t>
      </w:r>
      <w:r>
        <w:rPr>
          <w:rFonts w:ascii="Arial" w:hAnsi="Arial" w:cs="Arial"/>
          <w:b/>
          <w:sz w:val="24"/>
          <w:szCs w:val="24"/>
        </w:rPr>
        <w:t>.-</w:t>
      </w:r>
      <w:proofErr w:type="gramEnd"/>
      <w:r w:rsidR="00D51A7C">
        <w:rPr>
          <w:rFonts w:ascii="Arial" w:hAnsi="Arial" w:cs="Arial"/>
          <w:sz w:val="24"/>
          <w:szCs w:val="24"/>
        </w:rPr>
        <w:t xml:space="preserve"> </w:t>
      </w:r>
      <w:r>
        <w:rPr>
          <w:rFonts w:ascii="Arial" w:hAnsi="Arial" w:cs="Arial"/>
          <w:sz w:val="24"/>
          <w:szCs w:val="24"/>
        </w:rPr>
        <w:t>Subdirección de Mantenimiento y Conservación de Transportes</w:t>
      </w:r>
      <w:r w:rsidR="00D51A7C">
        <w:rPr>
          <w:rFonts w:ascii="Arial" w:hAnsi="Arial" w:cs="Arial"/>
          <w:sz w:val="24"/>
          <w:szCs w:val="24"/>
        </w:rPr>
        <w:t>.</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Gafete.-</w:t>
      </w:r>
      <w:proofErr w:type="gramEnd"/>
      <w:r>
        <w:rPr>
          <w:rFonts w:ascii="Arial" w:hAnsi="Arial" w:cs="Arial"/>
          <w:b/>
          <w:bCs/>
          <w:sz w:val="24"/>
          <w:szCs w:val="24"/>
        </w:rPr>
        <w:t xml:space="preserv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Inmuebles a cargo de la </w:t>
      </w:r>
      <w:proofErr w:type="gramStart"/>
      <w:r>
        <w:rPr>
          <w:rFonts w:ascii="Arial" w:hAnsi="Arial" w:cs="Arial"/>
          <w:b/>
          <w:bCs/>
          <w:sz w:val="24"/>
          <w:szCs w:val="24"/>
        </w:rPr>
        <w:t>Secretaría.-</w:t>
      </w:r>
      <w:proofErr w:type="gramEnd"/>
      <w:r>
        <w:rPr>
          <w:rFonts w:ascii="Arial" w:hAnsi="Arial" w:cs="Arial"/>
          <w:sz w:val="24"/>
          <w:szCs w:val="24"/>
        </w:rPr>
        <w:t xml:space="preserve"> Edificios, bodegas o instalaciones que se encuentran al servicio de la Secretaría de Infraestructura,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06754A6F"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w:t>
      </w:r>
      <w:proofErr w:type="gramStart"/>
      <w:r>
        <w:rPr>
          <w:rFonts w:ascii="Arial" w:hAnsi="Arial" w:cs="Arial"/>
          <w:b/>
          <w:bCs/>
          <w:sz w:val="24"/>
          <w:szCs w:val="24"/>
        </w:rPr>
        <w:t>Credencial.-</w:t>
      </w:r>
      <w:proofErr w:type="gramEnd"/>
      <w:r>
        <w:rPr>
          <w:rFonts w:ascii="Arial" w:hAnsi="Arial" w:cs="Arial"/>
          <w:b/>
          <w:bCs/>
          <w:sz w:val="24"/>
          <w:szCs w:val="24"/>
        </w:rPr>
        <w:t xml:space="preserve"> </w:t>
      </w:r>
      <w:r>
        <w:rPr>
          <w:rFonts w:ascii="Arial" w:hAnsi="Arial" w:cs="Arial"/>
          <w:sz w:val="24"/>
          <w:szCs w:val="24"/>
        </w:rPr>
        <w:t xml:space="preserve">Es el dispositivo electrónico instalado en el acceso peatonal y de ingreso vehicular a los inmuebles a cargo de la Secretaría, en el cual los servidores públicos presentan su credencial institucional </w:t>
      </w:r>
      <w:r w:rsidR="001F064D">
        <w:rPr>
          <w:rFonts w:ascii="Arial" w:hAnsi="Arial" w:cs="Arial"/>
          <w:sz w:val="24"/>
          <w:szCs w:val="24"/>
        </w:rPr>
        <w:t>a</w:t>
      </w:r>
      <w:r>
        <w:rPr>
          <w:rFonts w:ascii="Arial" w:hAnsi="Arial" w:cs="Arial"/>
          <w:sz w:val="24"/>
          <w:szCs w:val="24"/>
        </w:rPr>
        <w:t xml:space="preserve"> efecto de registrar su ingreso y salida de las instalaciones (e</w:t>
      </w:r>
      <w:r w:rsidR="001F064D">
        <w:rPr>
          <w:rFonts w:ascii="Arial" w:hAnsi="Arial" w:cs="Arial"/>
          <w:sz w:val="24"/>
          <w:szCs w:val="24"/>
        </w:rPr>
        <w:t xml:space="preserve">ste dispositivo </w:t>
      </w:r>
      <w:r>
        <w:rPr>
          <w:rFonts w:ascii="Arial" w:hAnsi="Arial" w:cs="Arial"/>
          <w:sz w:val="24"/>
          <w:szCs w:val="24"/>
        </w:rPr>
        <w:t>solo funciona previa carga de</w:t>
      </w:r>
      <w:r w:rsidR="00B15AF4">
        <w:rPr>
          <w:rFonts w:ascii="Arial" w:hAnsi="Arial" w:cs="Arial"/>
          <w:sz w:val="24"/>
          <w:szCs w:val="24"/>
        </w:rPr>
        <w:t xml:space="preserve"> la información</w:t>
      </w:r>
      <w:r>
        <w:rPr>
          <w:rFonts w:ascii="Arial" w:hAnsi="Arial" w:cs="Arial"/>
          <w:sz w:val="24"/>
          <w:szCs w:val="24"/>
        </w:rPr>
        <w:t xml:space="preserve"> en la base de datos de acces</w:t>
      </w:r>
      <w:r w:rsidR="00EA21B0">
        <w:rPr>
          <w:rFonts w:ascii="Arial" w:hAnsi="Arial" w:cs="Arial"/>
          <w:sz w:val="24"/>
          <w:szCs w:val="24"/>
        </w:rPr>
        <w:t>o</w:t>
      </w:r>
      <w:r>
        <w:rPr>
          <w:rFonts w:ascii="Arial" w:hAnsi="Arial" w:cs="Arial"/>
          <w:sz w:val="24"/>
          <w:szCs w:val="24"/>
        </w:rPr>
        <w:t>).</w:t>
      </w:r>
    </w:p>
    <w:p w14:paraId="4DBA4F07" w14:textId="3DF2C0FA" w:rsidR="00080956" w:rsidRDefault="00080956">
      <w:pPr>
        <w:spacing w:after="0" w:line="240" w:lineRule="auto"/>
        <w:jc w:val="both"/>
        <w:rPr>
          <w:rFonts w:ascii="Arial" w:hAnsi="Arial" w:cs="Arial"/>
          <w:sz w:val="24"/>
          <w:szCs w:val="24"/>
        </w:rPr>
      </w:pPr>
    </w:p>
    <w:p w14:paraId="24E211A3" w14:textId="1D0847CB" w:rsidR="00D956B4" w:rsidRDefault="00D956B4">
      <w:pPr>
        <w:spacing w:after="0" w:line="240" w:lineRule="auto"/>
        <w:jc w:val="both"/>
        <w:rPr>
          <w:rFonts w:ascii="Arial" w:hAnsi="Arial" w:cs="Arial"/>
          <w:sz w:val="24"/>
          <w:szCs w:val="24"/>
        </w:rPr>
      </w:pPr>
    </w:p>
    <w:p w14:paraId="61B70199" w14:textId="63B915FA" w:rsidR="00D956B4" w:rsidRDefault="00D956B4">
      <w:pPr>
        <w:spacing w:after="0" w:line="240" w:lineRule="auto"/>
        <w:jc w:val="both"/>
        <w:rPr>
          <w:rFonts w:ascii="Arial" w:hAnsi="Arial" w:cs="Arial"/>
          <w:sz w:val="24"/>
          <w:szCs w:val="24"/>
        </w:rPr>
      </w:pPr>
    </w:p>
    <w:p w14:paraId="3DBD3B32" w14:textId="77777777" w:rsidR="00D956B4" w:rsidRDefault="00D956B4">
      <w:pPr>
        <w:spacing w:after="0" w:line="240" w:lineRule="auto"/>
        <w:jc w:val="both"/>
        <w:rPr>
          <w:rFonts w:ascii="Arial" w:hAnsi="Arial" w:cs="Arial"/>
          <w:sz w:val="24"/>
          <w:szCs w:val="24"/>
        </w:rPr>
      </w:pPr>
    </w:p>
    <w:p w14:paraId="722ADD9F" w14:textId="77777777" w:rsidR="00B15AF4" w:rsidRDefault="00B15AF4">
      <w:pPr>
        <w:spacing w:after="0" w:line="240" w:lineRule="auto"/>
        <w:jc w:val="both"/>
        <w:rPr>
          <w:rFonts w:ascii="Arial" w:hAnsi="Arial" w:cs="Arial"/>
          <w:sz w:val="24"/>
          <w:szCs w:val="24"/>
        </w:rPr>
      </w:pPr>
    </w:p>
    <w:p w14:paraId="4DBA4F08" w14:textId="49812F46"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Módulos de </w:t>
      </w:r>
      <w:proofErr w:type="gramStart"/>
      <w:r>
        <w:rPr>
          <w:rFonts w:ascii="Arial" w:hAnsi="Arial" w:cs="Arial"/>
          <w:b/>
          <w:bCs/>
          <w:sz w:val="24"/>
          <w:szCs w:val="24"/>
        </w:rPr>
        <w:t>recepción</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Son las </w:t>
      </w:r>
      <w:r w:rsidR="007A2779">
        <w:rPr>
          <w:rFonts w:ascii="Arial" w:hAnsi="Arial" w:cs="Arial"/>
          <w:sz w:val="24"/>
          <w:szCs w:val="24"/>
        </w:rPr>
        <w:t>á</w:t>
      </w:r>
      <w:r>
        <w:rPr>
          <w:rFonts w:ascii="Arial" w:hAnsi="Arial" w:cs="Arial"/>
          <w:sz w:val="24"/>
          <w:szCs w:val="24"/>
        </w:rPr>
        <w:t>reas ubicadas dentro de los inmuebles a cargo de la Secretaría, destinadas a controlar el ingreso y salida de los servidores públicos de la Secretaría y visitantes, a fin de salvaguardar la seguridad de la Institución y de sus ocupantes.</w:t>
      </w: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Lineamientos</w:t>
      </w:r>
      <w:r>
        <w:rPr>
          <w:rFonts w:ascii="Arial" w:hAnsi="Arial" w:cs="Arial"/>
          <w:b/>
          <w:sz w:val="24"/>
          <w:szCs w:val="24"/>
        </w:rPr>
        <w:t>.-</w:t>
      </w:r>
      <w:proofErr w:type="gramEnd"/>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6CF4AE8B" w:rsidR="00080956" w:rsidRDefault="00D51A7C">
      <w:pPr>
        <w:spacing w:after="0" w:line="240" w:lineRule="auto"/>
        <w:jc w:val="both"/>
        <w:rPr>
          <w:rFonts w:ascii="Arial" w:hAnsi="Arial" w:cs="Arial"/>
          <w:sz w:val="24"/>
          <w:szCs w:val="24"/>
        </w:rPr>
      </w:pPr>
      <w:r>
        <w:rPr>
          <w:rFonts w:ascii="Arial" w:hAnsi="Arial" w:cs="Arial"/>
          <w:b/>
          <w:sz w:val="24"/>
          <w:szCs w:val="24"/>
        </w:rPr>
        <w:t>Personal de seguridad.-</w:t>
      </w:r>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p>
    <w:p w14:paraId="4DBA4F10" w14:textId="77777777" w:rsidR="00080956" w:rsidRDefault="00080956">
      <w:pPr>
        <w:spacing w:after="0" w:line="240" w:lineRule="auto"/>
        <w:jc w:val="both"/>
        <w:rPr>
          <w:rFonts w:ascii="Arial" w:hAnsi="Arial" w:cs="Arial"/>
          <w:sz w:val="24"/>
          <w:szCs w:val="24"/>
        </w:rPr>
      </w:pPr>
    </w:p>
    <w:p w14:paraId="4DBA4F11" w14:textId="1EEDB7E1" w:rsidR="00080956" w:rsidRDefault="00D51A7C">
      <w:pPr>
        <w:spacing w:after="0" w:line="240" w:lineRule="auto"/>
        <w:jc w:val="both"/>
        <w:rPr>
          <w:rFonts w:ascii="Arial" w:hAnsi="Arial" w:cs="Arial"/>
          <w:sz w:val="24"/>
          <w:szCs w:val="24"/>
        </w:rPr>
      </w:pPr>
      <w:r>
        <w:rPr>
          <w:rFonts w:ascii="Arial" w:hAnsi="Arial" w:cs="Arial"/>
          <w:b/>
          <w:bCs/>
          <w:sz w:val="24"/>
          <w:szCs w:val="24"/>
        </w:rPr>
        <w:t>Registro de Ingreso</w:t>
      </w:r>
      <w:r>
        <w:rPr>
          <w:rFonts w:ascii="Arial" w:hAnsi="Arial" w:cs="Arial"/>
          <w:b/>
          <w:sz w:val="24"/>
          <w:szCs w:val="24"/>
        </w:rPr>
        <w:t>.-</w:t>
      </w:r>
      <w:r>
        <w:rPr>
          <w:rFonts w:ascii="Arial" w:hAnsi="Arial" w:cs="Arial"/>
          <w:sz w:val="24"/>
          <w:szCs w:val="24"/>
        </w:rPr>
        <w:t xml:space="preserve"> Es el formato de control de acceso peatonal o vehicular, en el cual se anota la llegada y salida de</w:t>
      </w:r>
      <w:r w:rsidR="00B15AF4">
        <w:rPr>
          <w:rFonts w:ascii="Arial" w:hAnsi="Arial" w:cs="Arial"/>
          <w:sz w:val="24"/>
          <w:szCs w:val="24"/>
        </w:rPr>
        <w:t xml:space="preserve">l trabajador o </w:t>
      </w:r>
      <w:r>
        <w:rPr>
          <w:rFonts w:ascii="Arial" w:hAnsi="Arial" w:cs="Arial"/>
          <w:sz w:val="24"/>
          <w:szCs w:val="24"/>
        </w:rPr>
        <w:t>personas que no cuentan con credencial de identificación institucional, así mismo,</w:t>
      </w:r>
      <w:r w:rsidR="0079370E">
        <w:rPr>
          <w:rFonts w:ascii="Arial" w:hAnsi="Arial" w:cs="Arial"/>
          <w:sz w:val="24"/>
          <w:szCs w:val="24"/>
        </w:rPr>
        <w:t xml:space="preserve"> </w:t>
      </w:r>
      <w:r>
        <w:rPr>
          <w:rFonts w:ascii="Arial" w:hAnsi="Arial" w:cs="Arial"/>
          <w:sz w:val="24"/>
          <w:szCs w:val="24"/>
        </w:rPr>
        <w:t>e</w:t>
      </w:r>
      <w:r w:rsidR="0079370E">
        <w:rPr>
          <w:rFonts w:ascii="Arial" w:hAnsi="Arial" w:cs="Arial"/>
          <w:sz w:val="24"/>
          <w:szCs w:val="24"/>
        </w:rPr>
        <w:t>n el caso de los visitantes</w:t>
      </w:r>
      <w:r>
        <w:rPr>
          <w:rFonts w:ascii="Arial" w:hAnsi="Arial" w:cs="Arial"/>
          <w:sz w:val="24"/>
          <w:szCs w:val="24"/>
        </w:rPr>
        <w:t xml:space="preserve"> </w:t>
      </w:r>
      <w:r w:rsidR="0079370E">
        <w:rPr>
          <w:rFonts w:ascii="Arial" w:hAnsi="Arial" w:cs="Arial"/>
          <w:sz w:val="24"/>
          <w:szCs w:val="24"/>
        </w:rPr>
        <w:t xml:space="preserve">se asienta el </w:t>
      </w:r>
      <w:r>
        <w:rPr>
          <w:rFonts w:ascii="Arial" w:hAnsi="Arial" w:cs="Arial"/>
          <w:sz w:val="24"/>
          <w:szCs w:val="24"/>
        </w:rPr>
        <w:t>nombre, la denominación de la empresa a la que representan, el área y servidor público al que visitan.</w:t>
      </w:r>
    </w:p>
    <w:p w14:paraId="4DBA4F12" w14:textId="77777777" w:rsidR="00080956" w:rsidRDefault="00080956">
      <w:pPr>
        <w:spacing w:after="0" w:line="240" w:lineRule="auto"/>
        <w:jc w:val="both"/>
        <w:rPr>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r>
        <w:rPr>
          <w:rFonts w:ascii="Arial" w:hAnsi="Arial" w:cs="Arial"/>
          <w:sz w:val="24"/>
          <w:szCs w:val="24"/>
        </w:rPr>
        <w:t>De igual manera, cuando el inmueble no cuente con un registro electrónico, se efectuará el Registro de Ingreso en dicho formato y es de carácter obligatorio.</w:t>
      </w:r>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Secretaría.-</w:t>
      </w:r>
      <w:proofErr w:type="gramEnd"/>
      <w:r>
        <w:rPr>
          <w:rFonts w:ascii="Arial" w:hAnsi="Arial" w:cs="Arial"/>
          <w:b/>
          <w:bCs/>
          <w:sz w:val="24"/>
          <w:szCs w:val="24"/>
        </w:rPr>
        <w:t xml:space="preserve"> </w:t>
      </w:r>
      <w:r>
        <w:rPr>
          <w:rFonts w:ascii="Arial" w:hAnsi="Arial" w:cs="Arial"/>
          <w:bCs/>
          <w:sz w:val="24"/>
          <w:szCs w:val="24"/>
        </w:rPr>
        <w:t xml:space="preserve">La </w:t>
      </w:r>
      <w:r>
        <w:rPr>
          <w:rFonts w:ascii="Arial" w:hAnsi="Arial" w:cs="Arial"/>
          <w:sz w:val="24"/>
          <w:szCs w:val="24"/>
        </w:rPr>
        <w:t>Secretaría de Infraestructura,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Sistema de Control de </w:t>
      </w:r>
      <w:proofErr w:type="gramStart"/>
      <w:r>
        <w:rPr>
          <w:rFonts w:ascii="Arial" w:hAnsi="Arial" w:cs="Arial"/>
          <w:b/>
          <w:bCs/>
          <w:sz w:val="24"/>
          <w:szCs w:val="24"/>
        </w:rPr>
        <w:t>Acceso</w:t>
      </w:r>
      <w:r>
        <w:rPr>
          <w:rFonts w:ascii="Arial" w:hAnsi="Arial" w:cs="Arial"/>
          <w:b/>
          <w:sz w:val="24"/>
          <w:szCs w:val="24"/>
        </w:rPr>
        <w:t>.-</w:t>
      </w:r>
      <w:proofErr w:type="gramEnd"/>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r>
        <w:rPr>
          <w:rFonts w:ascii="Arial" w:hAnsi="Arial" w:cs="Arial"/>
          <w:sz w:val="24"/>
          <w:szCs w:val="24"/>
        </w:rPr>
        <w:t>Formato en forma de lista que es utilizado para administrar el ingreso y salida peatonal o vehicular de personas y bienes de los inmuebles a cargo de la Secretaría.</w:t>
      </w:r>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Torniquete.</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Dispositivo (físico o electrónico)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1E1D5293"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Visitante.-</w:t>
      </w:r>
      <w:proofErr w:type="gramEnd"/>
      <w:r>
        <w:rPr>
          <w:rFonts w:ascii="Arial" w:hAnsi="Arial" w:cs="Arial"/>
          <w:b/>
          <w:bCs/>
          <w:sz w:val="24"/>
          <w:szCs w:val="24"/>
        </w:rPr>
        <w:t xml:space="preserve"> </w:t>
      </w:r>
      <w:r>
        <w:rPr>
          <w:rFonts w:ascii="Arial" w:hAnsi="Arial" w:cs="Arial"/>
          <w:sz w:val="24"/>
          <w:szCs w:val="24"/>
        </w:rPr>
        <w:t>Persona ajena</w:t>
      </w:r>
      <w:r w:rsidR="00AF37BD">
        <w:rPr>
          <w:rFonts w:ascii="Arial" w:hAnsi="Arial" w:cs="Arial"/>
          <w:sz w:val="24"/>
          <w:szCs w:val="24"/>
        </w:rPr>
        <w:t xml:space="preserve">, </w:t>
      </w:r>
      <w:r>
        <w:rPr>
          <w:rFonts w:ascii="Arial" w:hAnsi="Arial" w:cs="Arial"/>
          <w:sz w:val="24"/>
          <w:szCs w:val="24"/>
        </w:rPr>
        <w:t xml:space="preserve">que no guarda una relación laboral </w:t>
      </w:r>
      <w:r w:rsidR="00AF37BD">
        <w:rPr>
          <w:rFonts w:ascii="Arial" w:hAnsi="Arial" w:cs="Arial"/>
          <w:sz w:val="24"/>
          <w:szCs w:val="24"/>
        </w:rPr>
        <w:t>e</w:t>
      </w:r>
      <w:r>
        <w:rPr>
          <w:rFonts w:ascii="Arial" w:hAnsi="Arial" w:cs="Arial"/>
          <w:sz w:val="24"/>
          <w:szCs w:val="24"/>
        </w:rPr>
        <w:t xml:space="preserv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969E17A" w:rsidR="00080956" w:rsidRDefault="00080956">
      <w:pPr>
        <w:spacing w:after="0" w:line="240" w:lineRule="auto"/>
        <w:rPr>
          <w:rFonts w:ascii="Arial" w:hAnsi="Arial" w:cs="Arial"/>
          <w:sz w:val="24"/>
          <w:szCs w:val="24"/>
        </w:rPr>
      </w:pPr>
    </w:p>
    <w:p w14:paraId="6DFBF4D0" w14:textId="6E6C938A" w:rsidR="00E05916" w:rsidRDefault="00E05916">
      <w:pPr>
        <w:spacing w:after="0" w:line="240" w:lineRule="auto"/>
        <w:rPr>
          <w:rFonts w:ascii="Arial" w:hAnsi="Arial" w:cs="Arial"/>
          <w:sz w:val="24"/>
          <w:szCs w:val="24"/>
        </w:rPr>
      </w:pPr>
    </w:p>
    <w:p w14:paraId="566509F2" w14:textId="77777777" w:rsidR="00E05916" w:rsidRDefault="00E05916">
      <w:pPr>
        <w:spacing w:after="0" w:line="240" w:lineRule="auto"/>
        <w:rPr>
          <w:rFonts w:ascii="Arial" w:hAnsi="Arial" w:cs="Arial"/>
          <w:sz w:val="24"/>
          <w:szCs w:val="24"/>
        </w:rPr>
      </w:pPr>
    </w:p>
    <w:p w14:paraId="4DBA4F28" w14:textId="5AF58B16" w:rsidR="00080956" w:rsidRDefault="00D51A7C" w:rsidP="005E3D25">
      <w:pPr>
        <w:pStyle w:val="Ttulo"/>
        <w:jc w:val="left"/>
        <w:outlineLvl w:val="0"/>
        <w:rPr>
          <w:rFonts w:ascii="Arial" w:hAnsi="Arial" w:cs="Arial"/>
          <w:b/>
          <w:color w:val="000000" w:themeColor="text1"/>
          <w:sz w:val="30"/>
          <w:szCs w:val="30"/>
        </w:rPr>
      </w:pPr>
      <w:bookmarkStart w:id="44" w:name="_Toc512343195"/>
      <w:r>
        <w:rPr>
          <w:rFonts w:ascii="Arial" w:hAnsi="Arial" w:cs="Arial"/>
          <w:b/>
          <w:sz w:val="30"/>
          <w:szCs w:val="30"/>
        </w:rPr>
        <w:t>V</w:t>
      </w:r>
      <w:r>
        <w:rPr>
          <w:rFonts w:ascii="Arial" w:hAnsi="Arial" w:cs="Arial"/>
          <w:b/>
          <w:color w:val="000000" w:themeColor="text1"/>
          <w:sz w:val="30"/>
          <w:szCs w:val="30"/>
        </w:rPr>
        <w:t>. DISPOSICIONES GENERALES</w:t>
      </w:r>
      <w:bookmarkEnd w:id="44"/>
    </w:p>
    <w:p w14:paraId="18E5C0EF" w14:textId="77777777" w:rsidR="005E3D25" w:rsidRPr="005E3D25" w:rsidRDefault="005E3D25" w:rsidP="005E3D25">
      <w:pPr>
        <w:pStyle w:val="Textoindependiente"/>
        <w:rPr>
          <w:rFonts w:ascii="Arial" w:hAnsi="Arial" w:cs="Arial"/>
          <w:sz w:val="30"/>
          <w:szCs w:val="30"/>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pPr>
        <w:pStyle w:val="Prrafodelista"/>
        <w:rPr>
          <w:rFonts w:ascii="Arial" w:hAnsi="Arial" w:cs="Arial"/>
          <w:sz w:val="24"/>
          <w:szCs w:val="24"/>
        </w:rPr>
      </w:pPr>
    </w:p>
    <w:p w14:paraId="4DBA4F2D" w14:textId="3423DDE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w:t>
      </w:r>
      <w:r w:rsidR="00E05916">
        <w:rPr>
          <w:rFonts w:ascii="Arial" w:hAnsi="Arial" w:cs="Arial"/>
          <w:sz w:val="24"/>
          <w:szCs w:val="24"/>
        </w:rPr>
        <w:t>SMCT</w:t>
      </w:r>
      <w:r>
        <w:rPr>
          <w:rFonts w:ascii="Arial" w:hAnsi="Arial" w:cs="Arial"/>
          <w:sz w:val="24"/>
          <w:szCs w:val="24"/>
        </w:rPr>
        <w:t>, actuará en la asignación de cajones de estacionamiento con base a la estructura de las unidades administrativas de la Secretaría, de acuerdo con el nivel jerárquico de los servidores públicos que las conforman y la disponibilidad de cajones de estacionamiento en los inmuebles al servicio de la Secretaría.</w:t>
      </w:r>
    </w:p>
    <w:p w14:paraId="4DBA4F2E" w14:textId="77777777" w:rsidR="00080956" w:rsidRDefault="00080956">
      <w:pPr>
        <w:pStyle w:val="Prrafodelista"/>
        <w:rPr>
          <w:rFonts w:ascii="Arial" w:hAnsi="Arial" w:cs="Arial"/>
          <w:sz w:val="24"/>
          <w:szCs w:val="24"/>
        </w:rPr>
      </w:pPr>
    </w:p>
    <w:p w14:paraId="4DBA4F2F" w14:textId="459BA5F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w:t>
      </w:r>
      <w:del w:id="45" w:author="1141" w:date="2023-01-11T10:58:00Z">
        <w:r w:rsidDel="00E56258">
          <w:rPr>
            <w:rFonts w:ascii="Arial" w:hAnsi="Arial" w:cs="Arial"/>
            <w:bCs/>
            <w:color w:val="000000" w:themeColor="text1"/>
            <w:sz w:val="24"/>
            <w:szCs w:val="24"/>
          </w:rPr>
          <w:delText xml:space="preserve">o bien, </w:delText>
        </w:r>
      </w:del>
      <w:del w:id="46" w:author="1141" w:date="2023-01-11T10:57:00Z">
        <w:r w:rsidDel="00E56258">
          <w:rPr>
            <w:rFonts w:ascii="Arial" w:hAnsi="Arial" w:cs="Arial"/>
            <w:bCs/>
            <w:color w:val="000000" w:themeColor="text1"/>
            <w:sz w:val="24"/>
            <w:szCs w:val="24"/>
          </w:rPr>
          <w:delText>a las</w:delText>
        </w:r>
      </w:del>
      <w:del w:id="47" w:author="1141" w:date="2023-01-11T10:58:00Z">
        <w:r w:rsidDel="00E56258">
          <w:rPr>
            <w:rFonts w:ascii="Arial" w:hAnsi="Arial" w:cs="Arial"/>
            <w:bCs/>
            <w:color w:val="000000" w:themeColor="text1"/>
            <w:sz w:val="24"/>
            <w:szCs w:val="24"/>
          </w:rPr>
          <w:delText xml:space="preserve"> </w:delText>
        </w:r>
        <w:r w:rsidDel="00E56258">
          <w:rPr>
            <w:rFonts w:ascii="Arial" w:hAnsi="Arial" w:cs="Arial"/>
            <w:b/>
            <w:bCs/>
            <w:color w:val="000000" w:themeColor="text1"/>
            <w:sz w:val="24"/>
            <w:szCs w:val="24"/>
          </w:rPr>
          <w:delText>extensiones 3320</w:delText>
        </w:r>
      </w:del>
      <w:del w:id="48" w:author="1141" w:date="2023-01-11T10:56:00Z">
        <w:r w:rsidDel="00E56258">
          <w:rPr>
            <w:rFonts w:ascii="Arial" w:hAnsi="Arial" w:cs="Arial"/>
            <w:b/>
            <w:bCs/>
            <w:color w:val="000000" w:themeColor="text1"/>
            <w:sz w:val="24"/>
            <w:szCs w:val="24"/>
          </w:rPr>
          <w:delText>8 y 33807</w:delText>
        </w:r>
      </w:del>
      <w:del w:id="49" w:author="1141" w:date="2023-01-11T10:58:00Z">
        <w:r w:rsidDel="00E56258">
          <w:rPr>
            <w:rFonts w:ascii="Arial" w:hAnsi="Arial" w:cs="Arial"/>
            <w:b/>
            <w:bCs/>
            <w:color w:val="000000" w:themeColor="text1"/>
            <w:sz w:val="24"/>
            <w:szCs w:val="24"/>
          </w:rPr>
          <w:delText xml:space="preserve">, </w:delText>
        </w:r>
      </w:del>
      <w:r>
        <w:rPr>
          <w:rFonts w:ascii="Arial" w:hAnsi="Arial" w:cs="Arial"/>
          <w:bCs/>
          <w:color w:val="000000" w:themeColor="text1"/>
          <w:sz w:val="24"/>
          <w:szCs w:val="24"/>
        </w:rPr>
        <w:t>de lunes a viernes</w:t>
      </w:r>
      <w:ins w:id="50" w:author="1141" w:date="2023-01-11T10:59:00Z">
        <w:r w:rsidR="00521339">
          <w:rPr>
            <w:rFonts w:ascii="Arial" w:hAnsi="Arial" w:cs="Arial"/>
            <w:bCs/>
            <w:color w:val="000000" w:themeColor="text1"/>
            <w:sz w:val="24"/>
            <w:szCs w:val="24"/>
          </w:rPr>
          <w:t xml:space="preserve">, preferentemente con </w:t>
        </w:r>
        <w:r w:rsidR="00E56258">
          <w:rPr>
            <w:rFonts w:ascii="Arial" w:hAnsi="Arial" w:cs="Arial"/>
            <w:bCs/>
            <w:color w:val="000000" w:themeColor="text1"/>
            <w:sz w:val="24"/>
            <w:szCs w:val="24"/>
          </w:rPr>
          <w:t>24 horas de anticipaci</w:t>
        </w:r>
      </w:ins>
      <w:ins w:id="51" w:author="1141" w:date="2023-01-11T11:00:00Z">
        <w:r w:rsidR="00E56258">
          <w:rPr>
            <w:rFonts w:ascii="Arial" w:hAnsi="Arial" w:cs="Arial"/>
            <w:bCs/>
            <w:color w:val="000000" w:themeColor="text1"/>
            <w:sz w:val="24"/>
            <w:szCs w:val="24"/>
          </w:rPr>
          <w:t>ón.</w:t>
        </w:r>
      </w:ins>
      <w:r>
        <w:rPr>
          <w:rFonts w:ascii="Arial" w:hAnsi="Arial" w:cs="Arial"/>
          <w:bCs/>
          <w:color w:val="000000" w:themeColor="text1"/>
          <w:sz w:val="24"/>
          <w:szCs w:val="24"/>
        </w:rPr>
        <w:t xml:space="preserve"> </w:t>
      </w:r>
      <w:del w:id="52" w:author="1141" w:date="2023-01-11T10:58:00Z">
        <w:r w:rsidDel="00E56258">
          <w:rPr>
            <w:rFonts w:ascii="Arial" w:hAnsi="Arial" w:cs="Arial"/>
            <w:bCs/>
            <w:color w:val="000000" w:themeColor="text1"/>
            <w:sz w:val="24"/>
            <w:szCs w:val="24"/>
          </w:rPr>
          <w:delText>de</w:delText>
        </w:r>
        <w:r w:rsidR="00351080" w:rsidDel="00E56258">
          <w:rPr>
            <w:rFonts w:ascii="Arial" w:hAnsi="Arial" w:cs="Arial"/>
            <w:bCs/>
            <w:color w:val="000000" w:themeColor="text1"/>
            <w:sz w:val="24"/>
            <w:szCs w:val="24"/>
          </w:rPr>
          <w:delText>ntro de horario laboral establecido en su nombramiento.</w:delText>
        </w:r>
      </w:del>
    </w:p>
    <w:p w14:paraId="4DBA4F30" w14:textId="77777777" w:rsidR="00080956" w:rsidRDefault="00080956">
      <w:pPr>
        <w:pStyle w:val="Prrafodelista"/>
        <w:rPr>
          <w:rFonts w:ascii="Arial" w:hAnsi="Arial" w:cs="Arial"/>
          <w:sz w:val="24"/>
          <w:szCs w:val="24"/>
        </w:rPr>
      </w:pPr>
    </w:p>
    <w:p w14:paraId="4DBA4F31" w14:textId="26FEAA1F"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Es obligación de los servidores públicos</w:t>
      </w:r>
      <w:ins w:id="53" w:author="1141" w:date="2023-01-11T11:48:00Z">
        <w:r w:rsidR="009E5464">
          <w:rPr>
            <w:rFonts w:ascii="Arial" w:hAnsi="Arial" w:cs="Arial"/>
            <w:sz w:val="24"/>
            <w:szCs w:val="24"/>
          </w:rPr>
          <w:t xml:space="preserve">, </w:t>
        </w:r>
      </w:ins>
      <w:r>
        <w:rPr>
          <w:rFonts w:ascii="Arial" w:hAnsi="Arial" w:cs="Arial"/>
          <w:sz w:val="24"/>
          <w:szCs w:val="24"/>
        </w:rPr>
        <w:t xml:space="preserve"> </w:t>
      </w:r>
      <w:r w:rsidR="00345DE0">
        <w:rPr>
          <w:rFonts w:ascii="Arial" w:hAnsi="Arial" w:cs="Arial"/>
          <w:sz w:val="24"/>
          <w:szCs w:val="24"/>
        </w:rPr>
        <w:t xml:space="preserve">con nivel </w:t>
      </w:r>
      <w:r w:rsidR="00AF37BD">
        <w:rPr>
          <w:rFonts w:ascii="Arial" w:hAnsi="Arial" w:cs="Arial"/>
          <w:sz w:val="24"/>
          <w:szCs w:val="24"/>
        </w:rPr>
        <w:t xml:space="preserve">jerárquico </w:t>
      </w:r>
      <w:del w:id="54" w:author="1141" w:date="2023-01-11T11:48:00Z">
        <w:r w:rsidR="00AF37BD" w:rsidDel="009E5464">
          <w:rPr>
            <w:rFonts w:ascii="Arial" w:hAnsi="Arial" w:cs="Arial"/>
            <w:sz w:val="24"/>
            <w:szCs w:val="24"/>
          </w:rPr>
          <w:delText xml:space="preserve">superior </w:delText>
        </w:r>
        <w:r w:rsidR="00345DE0" w:rsidDel="009E5464">
          <w:rPr>
            <w:rFonts w:ascii="Arial" w:hAnsi="Arial" w:cs="Arial"/>
            <w:sz w:val="24"/>
            <w:szCs w:val="24"/>
          </w:rPr>
          <w:delText xml:space="preserve">de </w:delText>
        </w:r>
      </w:del>
      <w:del w:id="55" w:author="1141" w:date="2023-01-11T11:46:00Z">
        <w:r w:rsidR="00345DE0" w:rsidDel="009E5464">
          <w:rPr>
            <w:rFonts w:ascii="Arial" w:hAnsi="Arial" w:cs="Arial"/>
            <w:sz w:val="24"/>
            <w:szCs w:val="24"/>
          </w:rPr>
          <w:delText>S</w:delText>
        </w:r>
      </w:del>
      <w:del w:id="56" w:author="1141" w:date="2023-01-11T11:48:00Z">
        <w:r w:rsidR="00345DE0" w:rsidDel="009E5464">
          <w:rPr>
            <w:rFonts w:ascii="Arial" w:hAnsi="Arial" w:cs="Arial"/>
            <w:sz w:val="24"/>
            <w:szCs w:val="24"/>
          </w:rPr>
          <w:delText xml:space="preserve">ubdirectores de </w:delText>
        </w:r>
      </w:del>
      <w:del w:id="57" w:author="1141" w:date="2023-01-11T11:47:00Z">
        <w:r w:rsidR="00AF37BD" w:rsidDel="009E5464">
          <w:rPr>
            <w:rFonts w:ascii="Arial" w:hAnsi="Arial" w:cs="Arial"/>
            <w:sz w:val="24"/>
            <w:szCs w:val="24"/>
          </w:rPr>
          <w:delText>Á</w:delText>
        </w:r>
      </w:del>
      <w:del w:id="58" w:author="1141" w:date="2023-01-11T11:48:00Z">
        <w:r w:rsidR="00AF37BD" w:rsidDel="009E5464">
          <w:rPr>
            <w:rFonts w:ascii="Arial" w:hAnsi="Arial" w:cs="Arial"/>
            <w:sz w:val="24"/>
            <w:szCs w:val="24"/>
          </w:rPr>
          <w:delText>rea</w:delText>
        </w:r>
      </w:del>
      <w:ins w:id="59" w:author="1141" w:date="2023-01-11T11:49:00Z">
        <w:r w:rsidR="009E5464">
          <w:rPr>
            <w:rFonts w:ascii="Arial" w:hAnsi="Arial" w:cs="Arial"/>
            <w:sz w:val="24"/>
            <w:szCs w:val="24"/>
          </w:rPr>
          <w:t>no menor a</w:t>
        </w:r>
      </w:ins>
      <w:ins w:id="60" w:author="1141" w:date="2023-01-11T11:48:00Z">
        <w:r w:rsidR="009E5464">
          <w:rPr>
            <w:rFonts w:ascii="Arial" w:hAnsi="Arial" w:cs="Arial"/>
            <w:sz w:val="24"/>
            <w:szCs w:val="24"/>
          </w:rPr>
          <w:t xml:space="preserve"> jefe de departamento</w:t>
        </w:r>
      </w:ins>
      <w:r w:rsidR="00CC0DC1">
        <w:rPr>
          <w:rFonts w:ascii="Arial" w:hAnsi="Arial" w:cs="Arial"/>
          <w:sz w:val="24"/>
          <w:szCs w:val="24"/>
        </w:rPr>
        <w:t>,</w:t>
      </w:r>
      <w:r w:rsidR="00345DE0">
        <w:rPr>
          <w:rFonts w:ascii="Arial" w:hAnsi="Arial" w:cs="Arial"/>
          <w:sz w:val="24"/>
          <w:szCs w:val="24"/>
        </w:rPr>
        <w:t xml:space="preserve"> </w:t>
      </w:r>
      <w:r>
        <w:rPr>
          <w:rFonts w:ascii="Arial" w:hAnsi="Arial" w:cs="Arial"/>
          <w:sz w:val="24"/>
          <w:szCs w:val="24"/>
        </w:rPr>
        <w:t xml:space="preserve">informar con al menos </w:t>
      </w:r>
      <w:ins w:id="61" w:author="1141" w:date="2023-01-11T11:49:00Z">
        <w:r w:rsidR="009E5464">
          <w:rPr>
            <w:rFonts w:ascii="Arial" w:hAnsi="Arial" w:cs="Arial"/>
            <w:sz w:val="24"/>
            <w:szCs w:val="24"/>
          </w:rPr>
          <w:t>24</w:t>
        </w:r>
      </w:ins>
      <w:del w:id="62" w:author="1141" w:date="2023-01-11T11:49:00Z">
        <w:r w:rsidDel="009E5464">
          <w:rPr>
            <w:rFonts w:ascii="Arial" w:hAnsi="Arial" w:cs="Arial"/>
            <w:sz w:val="24"/>
            <w:szCs w:val="24"/>
          </w:rPr>
          <w:delText>24</w:delText>
        </w:r>
      </w:del>
      <w:r>
        <w:rPr>
          <w:rFonts w:ascii="Arial" w:hAnsi="Arial" w:cs="Arial"/>
          <w:sz w:val="24"/>
          <w:szCs w:val="24"/>
        </w:rPr>
        <w:t xml:space="preserve">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p>
    <w:p w14:paraId="4DBA4F32" w14:textId="77777777" w:rsidR="00080956" w:rsidRDefault="00080956">
      <w:pPr>
        <w:pStyle w:val="Prrafodelista"/>
        <w:rPr>
          <w:rFonts w:ascii="Arial" w:hAnsi="Arial" w:cs="Arial"/>
          <w:sz w:val="24"/>
          <w:szCs w:val="24"/>
        </w:rPr>
      </w:pPr>
    </w:p>
    <w:p w14:paraId="4DBA4F33" w14:textId="3F14400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Los servidores públicos que por motivo de trabajo requieran ingresar antes o después de su horario de labores, al inmueble de adscripción u otro distinto, deberán notificar su acceso a la DSPC</w:t>
      </w:r>
      <w:ins w:id="63" w:author="1141" w:date="2023-01-11T11:02:00Z">
        <w:r w:rsidR="00E56258">
          <w:rPr>
            <w:rFonts w:ascii="Arial" w:hAnsi="Arial" w:cs="Arial"/>
            <w:bCs/>
            <w:color w:val="000000" w:themeColor="text1"/>
            <w:sz w:val="24"/>
            <w:szCs w:val="24"/>
          </w:rPr>
          <w:t xml:space="preserve"> con </w:t>
        </w:r>
      </w:ins>
      <w:ins w:id="64" w:author="1141" w:date="2023-01-11T11:05:00Z">
        <w:r w:rsidR="00521339">
          <w:rPr>
            <w:rFonts w:ascii="Arial" w:hAnsi="Arial" w:cs="Arial"/>
            <w:bCs/>
            <w:color w:val="000000" w:themeColor="text1"/>
            <w:sz w:val="24"/>
            <w:szCs w:val="24"/>
          </w:rPr>
          <w:t>al</w:t>
        </w:r>
        <w:r w:rsidR="00F172DE">
          <w:rPr>
            <w:rFonts w:ascii="Arial" w:hAnsi="Arial" w:cs="Arial"/>
            <w:bCs/>
            <w:color w:val="000000" w:themeColor="text1"/>
            <w:sz w:val="24"/>
            <w:szCs w:val="24"/>
          </w:rPr>
          <w:t xml:space="preserve"> menos 12 horas de anticipación.</w:t>
        </w:r>
      </w:ins>
      <w:ins w:id="65" w:author="1141" w:date="2023-01-11T12:35:00Z">
        <w:r w:rsidR="00F172DE">
          <w:rPr>
            <w:rFonts w:ascii="Arial" w:hAnsi="Arial" w:cs="Arial"/>
            <w:bCs/>
            <w:color w:val="000000" w:themeColor="text1"/>
            <w:sz w:val="24"/>
            <w:szCs w:val="24"/>
          </w:rPr>
          <w:t xml:space="preserve"> En </w:t>
        </w:r>
      </w:ins>
      <w:ins w:id="66" w:author="1141" w:date="2023-01-11T11:05:00Z">
        <w:r w:rsidR="00F172DE">
          <w:rPr>
            <w:rFonts w:ascii="Arial" w:hAnsi="Arial" w:cs="Arial"/>
            <w:bCs/>
            <w:color w:val="000000" w:themeColor="text1"/>
            <w:sz w:val="24"/>
            <w:szCs w:val="24"/>
          </w:rPr>
          <w:t>caso</w:t>
        </w:r>
      </w:ins>
      <w:ins w:id="67" w:author="1141" w:date="2023-01-11T12:36:00Z">
        <w:r w:rsidR="00F172DE">
          <w:rPr>
            <w:rFonts w:ascii="Arial" w:hAnsi="Arial" w:cs="Arial"/>
            <w:bCs/>
            <w:color w:val="000000" w:themeColor="text1"/>
            <w:sz w:val="24"/>
            <w:szCs w:val="24"/>
          </w:rPr>
          <w:t>s</w:t>
        </w:r>
      </w:ins>
      <w:ins w:id="68" w:author="1141" w:date="2023-01-11T11:05:00Z">
        <w:r w:rsidR="00F172DE">
          <w:rPr>
            <w:rFonts w:ascii="Arial" w:hAnsi="Arial" w:cs="Arial"/>
            <w:bCs/>
            <w:color w:val="000000" w:themeColor="text1"/>
            <w:sz w:val="24"/>
            <w:szCs w:val="24"/>
          </w:rPr>
          <w:t xml:space="preserve"> de fuerza mayor que se requiera el acceso inmediato</w:t>
        </w:r>
      </w:ins>
      <w:ins w:id="69" w:author="1141" w:date="2023-01-11T12:36:00Z">
        <w:r w:rsidR="00F172DE">
          <w:rPr>
            <w:rFonts w:ascii="Arial" w:hAnsi="Arial" w:cs="Arial"/>
            <w:bCs/>
            <w:color w:val="000000" w:themeColor="text1"/>
            <w:sz w:val="24"/>
            <w:szCs w:val="24"/>
          </w:rPr>
          <w:t xml:space="preserve"> a la </w:t>
        </w:r>
      </w:ins>
      <w:ins w:id="70" w:author="1141" w:date="2023-01-11T12:37:00Z">
        <w:r w:rsidR="00F172DE">
          <w:rPr>
            <w:rFonts w:ascii="Arial" w:hAnsi="Arial" w:cs="Arial"/>
            <w:bCs/>
            <w:color w:val="000000" w:themeColor="text1"/>
            <w:sz w:val="24"/>
            <w:szCs w:val="24"/>
          </w:rPr>
          <w:t xml:space="preserve">instalación y </w:t>
        </w:r>
      </w:ins>
      <w:ins w:id="71" w:author="1141" w:date="2023-01-11T11:05:00Z">
        <w:r w:rsidR="00F172DE">
          <w:rPr>
            <w:rFonts w:ascii="Arial" w:hAnsi="Arial" w:cs="Arial"/>
            <w:bCs/>
            <w:color w:val="000000" w:themeColor="text1"/>
            <w:sz w:val="24"/>
            <w:szCs w:val="24"/>
          </w:rPr>
          <w:t xml:space="preserve"> fuera del horario</w:t>
        </w:r>
      </w:ins>
      <w:ins w:id="72" w:author="1141" w:date="2023-01-11T12:37:00Z">
        <w:r w:rsidR="00F172DE">
          <w:rPr>
            <w:rFonts w:ascii="Arial" w:hAnsi="Arial" w:cs="Arial"/>
            <w:bCs/>
            <w:color w:val="000000" w:themeColor="text1"/>
            <w:sz w:val="24"/>
            <w:szCs w:val="24"/>
          </w:rPr>
          <w:t xml:space="preserve"> de labores, el personal de seguridad </w:t>
        </w:r>
      </w:ins>
      <w:ins w:id="73" w:author="1141" w:date="2023-01-11T12:40:00Z">
        <w:r w:rsidR="00EC5219">
          <w:rPr>
            <w:rFonts w:ascii="Arial" w:hAnsi="Arial" w:cs="Arial"/>
            <w:bCs/>
            <w:color w:val="000000" w:themeColor="text1"/>
            <w:sz w:val="24"/>
            <w:szCs w:val="24"/>
          </w:rPr>
          <w:t xml:space="preserve">siguiendo la línea de mando y comunicación, </w:t>
        </w:r>
      </w:ins>
      <w:ins w:id="74" w:author="1141" w:date="2023-01-11T12:38:00Z">
        <w:r w:rsidR="00F172DE">
          <w:rPr>
            <w:rFonts w:ascii="Arial" w:hAnsi="Arial" w:cs="Arial"/>
            <w:bCs/>
            <w:color w:val="000000" w:themeColor="text1"/>
            <w:sz w:val="24"/>
            <w:szCs w:val="24"/>
          </w:rPr>
          <w:t xml:space="preserve">consultará </w:t>
        </w:r>
      </w:ins>
      <w:ins w:id="75" w:author="1141" w:date="2023-01-11T12:37:00Z">
        <w:r w:rsidR="00F172DE">
          <w:rPr>
            <w:rFonts w:ascii="Arial" w:hAnsi="Arial" w:cs="Arial"/>
            <w:bCs/>
            <w:color w:val="000000" w:themeColor="text1"/>
            <w:sz w:val="24"/>
            <w:szCs w:val="24"/>
          </w:rPr>
          <w:t xml:space="preserve">vía telefónica </w:t>
        </w:r>
      </w:ins>
      <w:ins w:id="76" w:author="1141" w:date="2023-01-11T12:38:00Z">
        <w:r w:rsidR="00F172DE">
          <w:rPr>
            <w:rFonts w:ascii="Arial" w:hAnsi="Arial" w:cs="Arial"/>
            <w:bCs/>
            <w:color w:val="000000" w:themeColor="text1"/>
            <w:sz w:val="24"/>
            <w:szCs w:val="24"/>
          </w:rPr>
          <w:t>con la DSPC</w:t>
        </w:r>
      </w:ins>
      <w:ins w:id="77" w:author="1141" w:date="2023-01-11T12:39:00Z">
        <w:r w:rsidR="00FA18AB">
          <w:rPr>
            <w:rFonts w:ascii="Arial" w:hAnsi="Arial" w:cs="Arial"/>
            <w:bCs/>
            <w:color w:val="000000" w:themeColor="text1"/>
            <w:sz w:val="24"/>
            <w:szCs w:val="24"/>
          </w:rPr>
          <w:t xml:space="preserve"> para la validación correspondiente.</w:t>
        </w:r>
      </w:ins>
      <w:del w:id="78" w:author="1141" w:date="2023-01-11T11:01:00Z">
        <w:r w:rsidDel="00E56258">
          <w:rPr>
            <w:rFonts w:ascii="Arial" w:hAnsi="Arial" w:cs="Arial"/>
            <w:bCs/>
            <w:color w:val="000000" w:themeColor="text1"/>
            <w:sz w:val="24"/>
            <w:szCs w:val="24"/>
          </w:rPr>
          <w:delText>,</w:delText>
        </w:r>
      </w:del>
      <w:del w:id="79" w:author="1141" w:date="2023-01-11T12:39:00Z">
        <w:r w:rsidDel="00FA18AB">
          <w:rPr>
            <w:rFonts w:ascii="Arial" w:hAnsi="Arial" w:cs="Arial"/>
            <w:bCs/>
            <w:color w:val="000000" w:themeColor="text1"/>
            <w:sz w:val="24"/>
            <w:szCs w:val="24"/>
          </w:rPr>
          <w:delText xml:space="preserve"> a fin de que ésta comunique al personal de seguridad.</w:delText>
        </w:r>
      </w:del>
    </w:p>
    <w:p w14:paraId="4DBA4F34" w14:textId="77777777" w:rsidR="00080956" w:rsidRDefault="00080956">
      <w:pPr>
        <w:pStyle w:val="Prrafodelista"/>
        <w:rPr>
          <w:rFonts w:ascii="Arial" w:hAnsi="Arial" w:cs="Arial"/>
          <w:sz w:val="24"/>
          <w:szCs w:val="24"/>
        </w:rPr>
      </w:pPr>
    </w:p>
    <w:p w14:paraId="4DBA4F35" w14:textId="10078DBE"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del w:id="80" w:author="1141" w:date="2023-01-11T11:08:00Z">
        <w:r w:rsidDel="00521339">
          <w:rPr>
            <w:rFonts w:ascii="Arial" w:hAnsi="Arial" w:cs="Arial"/>
            <w:sz w:val="24"/>
            <w:szCs w:val="24"/>
          </w:rPr>
          <w:delText>que</w:delText>
        </w:r>
      </w:del>
      <w:ins w:id="81" w:author="1141" w:date="2023-01-11T11:08:00Z">
        <w:r w:rsidR="00521339">
          <w:rPr>
            <w:rFonts w:ascii="Arial" w:hAnsi="Arial" w:cs="Arial"/>
            <w:sz w:val="24"/>
            <w:szCs w:val="24"/>
          </w:rPr>
          <w:t>que,</w:t>
        </w:r>
      </w:ins>
      <w:r>
        <w:rPr>
          <w:rFonts w:ascii="Arial" w:hAnsi="Arial" w:cs="Arial"/>
          <w:sz w:val="24"/>
          <w:szCs w:val="24"/>
        </w:rPr>
        <w:t xml:space="preserve"> con motivo de sus funciones</w:t>
      </w:r>
      <w:del w:id="82" w:author="1141" w:date="2023-01-11T11:08:00Z">
        <w:r w:rsidDel="00521339">
          <w:rPr>
            <w:rFonts w:ascii="Arial" w:hAnsi="Arial" w:cs="Arial"/>
            <w:sz w:val="24"/>
            <w:szCs w:val="24"/>
          </w:rPr>
          <w:delText>,</w:delText>
        </w:r>
      </w:del>
      <w:r>
        <w:rPr>
          <w:rFonts w:ascii="Arial" w:hAnsi="Arial" w:cs="Arial"/>
          <w:sz w:val="24"/>
          <w:szCs w:val="24"/>
        </w:rPr>
        <w:t xml:space="preserve"> requieran ingresar a los inmuebles de la Secretaría en días inhábiles, deberán comunicarlo </w:t>
      </w:r>
      <w:ins w:id="83" w:author="1141" w:date="2023-01-11T11:09:00Z">
        <w:r w:rsidR="00EC5219">
          <w:rPr>
            <w:rFonts w:ascii="Arial" w:hAnsi="Arial" w:cs="Arial"/>
            <w:bCs/>
            <w:color w:val="000000" w:themeColor="text1"/>
            <w:sz w:val="24"/>
            <w:szCs w:val="24"/>
          </w:rPr>
          <w:t>con al menos 24</w:t>
        </w:r>
        <w:r w:rsidR="00521339">
          <w:rPr>
            <w:rFonts w:ascii="Arial" w:hAnsi="Arial" w:cs="Arial"/>
            <w:bCs/>
            <w:color w:val="000000" w:themeColor="text1"/>
            <w:sz w:val="24"/>
            <w:szCs w:val="24"/>
          </w:rPr>
          <w:t xml:space="preserve"> horas de anticipación</w:t>
        </w:r>
      </w:ins>
      <w:del w:id="84" w:author="1141" w:date="2023-01-11T11:09:00Z">
        <w:r w:rsidDel="00521339">
          <w:rPr>
            <w:rFonts w:ascii="Arial" w:hAnsi="Arial" w:cs="Arial"/>
            <w:sz w:val="24"/>
            <w:szCs w:val="24"/>
          </w:rPr>
          <w:delText>previamente</w:delText>
        </w:r>
      </w:del>
      <w:r>
        <w:rPr>
          <w:rFonts w:ascii="Arial" w:hAnsi="Arial" w:cs="Arial"/>
          <w:sz w:val="24"/>
          <w:szCs w:val="24"/>
        </w:rPr>
        <w:t xml:space="preserve"> por escrito o vía correo electrónico a través de </w:t>
      </w:r>
      <w:r w:rsidR="00CC0DC1">
        <w:rPr>
          <w:rFonts w:ascii="Arial" w:hAnsi="Arial" w:cs="Arial"/>
          <w:sz w:val="24"/>
          <w:szCs w:val="24"/>
        </w:rPr>
        <w:t xml:space="preserve">los Subdirectores de Administración de las </w:t>
      </w:r>
      <w:r>
        <w:rPr>
          <w:rFonts w:ascii="Arial" w:hAnsi="Arial" w:cs="Arial"/>
          <w:sz w:val="24"/>
          <w:szCs w:val="24"/>
        </w:rPr>
        <w:t>Unidades Administrativas a la DSPC, indicando el nombre, la fecha de ingreso, horario de labores,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4902AB26" w:rsidR="00080956" w:rsidRDefault="00D51A7C">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servidores públicos permanecerán en las oficinas de las Unidades Administrativas de adscripción, únicamente dentro de su horario de trabajo</w:t>
      </w:r>
      <w:r w:rsidR="00AF37BD">
        <w:rPr>
          <w:rFonts w:ascii="Arial" w:hAnsi="Arial" w:cs="Arial"/>
          <w:color w:val="000000" w:themeColor="text1"/>
          <w:sz w:val="24"/>
          <w:szCs w:val="24"/>
        </w:rPr>
        <w:t xml:space="preserve"> </w:t>
      </w:r>
      <w:del w:id="85" w:author="1141" w:date="2023-01-11T11:50:00Z">
        <w:r w:rsidR="00AF37BD" w:rsidDel="009E5464">
          <w:rPr>
            <w:rFonts w:ascii="Arial" w:hAnsi="Arial" w:cs="Arial"/>
            <w:color w:val="000000" w:themeColor="text1"/>
            <w:sz w:val="24"/>
            <w:szCs w:val="24"/>
          </w:rPr>
          <w:delText>(</w:delText>
        </w:r>
      </w:del>
      <w:r w:rsidR="00AF37BD">
        <w:rPr>
          <w:rFonts w:ascii="Arial" w:hAnsi="Arial" w:cs="Arial"/>
          <w:color w:val="000000" w:themeColor="text1"/>
          <w:sz w:val="24"/>
          <w:szCs w:val="24"/>
        </w:rPr>
        <w:t>establecido en su nombramiento</w:t>
      </w:r>
      <w:del w:id="86" w:author="1141" w:date="2023-01-11T11:50:00Z">
        <w:r w:rsidR="00AF37BD" w:rsidDel="009E5464">
          <w:rPr>
            <w:rFonts w:ascii="Arial" w:hAnsi="Arial" w:cs="Arial"/>
            <w:color w:val="000000" w:themeColor="text1"/>
            <w:sz w:val="24"/>
            <w:szCs w:val="24"/>
          </w:rPr>
          <w:delText>)</w:delText>
        </w:r>
      </w:del>
      <w:r>
        <w:rPr>
          <w:rFonts w:ascii="Arial" w:hAnsi="Arial" w:cs="Arial"/>
          <w:color w:val="000000" w:themeColor="text1"/>
          <w:sz w:val="24"/>
          <w:szCs w:val="24"/>
        </w:rPr>
        <w:t xml:space="preserve">, salvo en el caso de labores extraordinarias o por necesidades del servicio; previa autorización de su jefe inmediato y comunicación por </w:t>
      </w:r>
      <w:r>
        <w:rPr>
          <w:rFonts w:ascii="Arial" w:hAnsi="Arial" w:cs="Arial"/>
          <w:color w:val="000000" w:themeColor="text1"/>
          <w:sz w:val="24"/>
          <w:szCs w:val="24"/>
        </w:rPr>
        <w:lastRenderedPageBreak/>
        <w:t>escrito o correo electrónico dirigido a la DSPC, fundamentando la necesidad de permanecer más tiempo.</w:t>
      </w:r>
    </w:p>
    <w:p w14:paraId="4DBA4F3A" w14:textId="504EC944" w:rsidR="00080956" w:rsidRDefault="00080956">
      <w:pPr>
        <w:pStyle w:val="Prrafodelista"/>
        <w:rPr>
          <w:ins w:id="87" w:author="1141" w:date="2023-01-11T11:11:00Z"/>
          <w:rFonts w:ascii="Arial" w:hAnsi="Arial" w:cs="Arial"/>
          <w:sz w:val="24"/>
          <w:szCs w:val="24"/>
        </w:rPr>
      </w:pPr>
    </w:p>
    <w:p w14:paraId="798C2891" w14:textId="30EE2D0D" w:rsidR="00521339" w:rsidRDefault="00521339">
      <w:pPr>
        <w:pStyle w:val="Prrafodelista"/>
        <w:rPr>
          <w:ins w:id="88" w:author="1141" w:date="2023-01-11T11:11:00Z"/>
          <w:rFonts w:ascii="Arial" w:hAnsi="Arial" w:cs="Arial"/>
          <w:sz w:val="24"/>
          <w:szCs w:val="24"/>
        </w:rPr>
      </w:pPr>
    </w:p>
    <w:p w14:paraId="3C4324BD" w14:textId="38801190" w:rsidR="00521339" w:rsidRDefault="00521339">
      <w:pPr>
        <w:pStyle w:val="Prrafodelista"/>
        <w:rPr>
          <w:ins w:id="89" w:author="1141" w:date="2023-01-11T11:11:00Z"/>
          <w:rFonts w:ascii="Arial" w:hAnsi="Arial" w:cs="Arial"/>
          <w:sz w:val="24"/>
          <w:szCs w:val="24"/>
        </w:rPr>
      </w:pPr>
    </w:p>
    <w:p w14:paraId="242E8041" w14:textId="0D9C1473" w:rsidR="00521339" w:rsidRDefault="00521339">
      <w:pPr>
        <w:pStyle w:val="Prrafodelista"/>
        <w:rPr>
          <w:ins w:id="90" w:author="1141" w:date="2023-01-11T11:11:00Z"/>
          <w:rFonts w:ascii="Arial" w:hAnsi="Arial" w:cs="Arial"/>
          <w:sz w:val="24"/>
          <w:szCs w:val="24"/>
        </w:rPr>
      </w:pPr>
    </w:p>
    <w:p w14:paraId="2D03F2CD" w14:textId="3330D1F0" w:rsidR="00521339" w:rsidDel="00293CAA" w:rsidRDefault="00521339">
      <w:pPr>
        <w:pStyle w:val="Prrafodelista"/>
        <w:rPr>
          <w:del w:id="91" w:author="1141" w:date="2023-01-11T12:42:00Z"/>
          <w:rFonts w:ascii="Arial" w:hAnsi="Arial" w:cs="Arial"/>
          <w:sz w:val="24"/>
          <w:szCs w:val="24"/>
        </w:rPr>
      </w:pPr>
    </w:p>
    <w:p w14:paraId="6CAB8822" w14:textId="0C970FEA" w:rsidR="00CC0DC1" w:rsidRDefault="00D51A7C" w:rsidP="00AF37BD">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también notificar a la </w:t>
      </w:r>
      <w:r w:rsidR="00345DE0">
        <w:rPr>
          <w:rFonts w:ascii="Arial" w:hAnsi="Arial" w:cs="Arial"/>
          <w:sz w:val="24"/>
          <w:szCs w:val="24"/>
        </w:rPr>
        <w:t>SMCT</w:t>
      </w:r>
      <w:r>
        <w:rPr>
          <w:rFonts w:ascii="Arial" w:hAnsi="Arial" w:cs="Arial"/>
          <w:sz w:val="24"/>
          <w:szCs w:val="24"/>
        </w:rPr>
        <w:t xml:space="preserve"> el cambio de sus vehículos</w:t>
      </w:r>
      <w:del w:id="92" w:author="1141" w:date="2023-01-11T11:13:00Z">
        <w:r w:rsidDel="00521339">
          <w:rPr>
            <w:rFonts w:ascii="Arial" w:hAnsi="Arial" w:cs="Arial"/>
            <w:sz w:val="24"/>
            <w:szCs w:val="24"/>
          </w:rPr>
          <w:delText>,</w:delText>
        </w:r>
      </w:del>
      <w:r>
        <w:rPr>
          <w:rFonts w:ascii="Arial" w:hAnsi="Arial" w:cs="Arial"/>
          <w:sz w:val="24"/>
          <w:szCs w:val="24"/>
        </w:rPr>
        <w:t xml:space="preserve"> con la finalidad de</w:t>
      </w:r>
      <w:ins w:id="93" w:author="1141" w:date="2023-01-11T11:51:00Z">
        <w:r w:rsidR="009E5464">
          <w:rPr>
            <w:rFonts w:ascii="Arial" w:hAnsi="Arial" w:cs="Arial"/>
            <w:sz w:val="24"/>
            <w:szCs w:val="24"/>
          </w:rPr>
          <w:t xml:space="preserve"> que ésta</w:t>
        </w:r>
      </w:ins>
      <w:r>
        <w:rPr>
          <w:rFonts w:ascii="Arial" w:hAnsi="Arial" w:cs="Arial"/>
          <w:sz w:val="24"/>
          <w:szCs w:val="24"/>
        </w:rPr>
        <w:t xml:space="preserve"> manten</w:t>
      </w:r>
      <w:ins w:id="94" w:author="1141" w:date="2023-01-11T11:51:00Z">
        <w:r w:rsidR="009E5464">
          <w:rPr>
            <w:rFonts w:ascii="Arial" w:hAnsi="Arial" w:cs="Arial"/>
            <w:sz w:val="24"/>
            <w:szCs w:val="24"/>
          </w:rPr>
          <w:t>ga</w:t>
        </w:r>
      </w:ins>
      <w:del w:id="95" w:author="1141" w:date="2023-01-11T11:51:00Z">
        <w:r w:rsidDel="009E5464">
          <w:rPr>
            <w:rFonts w:ascii="Arial" w:hAnsi="Arial" w:cs="Arial"/>
            <w:sz w:val="24"/>
            <w:szCs w:val="24"/>
          </w:rPr>
          <w:delText>er</w:delText>
        </w:r>
      </w:del>
      <w:r>
        <w:rPr>
          <w:rFonts w:ascii="Arial" w:hAnsi="Arial" w:cs="Arial"/>
          <w:sz w:val="24"/>
          <w:szCs w:val="24"/>
        </w:rPr>
        <w:t xml:space="preserve"> actualizada la </w:t>
      </w:r>
      <w:del w:id="96" w:author="1141" w:date="2023-01-11T11:12:00Z">
        <w:r w:rsidDel="00521339">
          <w:rPr>
            <w:rFonts w:ascii="Arial" w:hAnsi="Arial" w:cs="Arial"/>
            <w:sz w:val="24"/>
            <w:szCs w:val="24"/>
          </w:rPr>
          <w:delText xml:space="preserve">base de datos </w:delText>
        </w:r>
      </w:del>
      <w:ins w:id="97" w:author="1141" w:date="2023-01-11T11:12:00Z">
        <w:r w:rsidR="00521339">
          <w:rPr>
            <w:rFonts w:ascii="Arial" w:hAnsi="Arial" w:cs="Arial"/>
            <w:sz w:val="24"/>
            <w:szCs w:val="24"/>
          </w:rPr>
          <w:t xml:space="preserve">relación de usuarios de estacionamiento </w:t>
        </w:r>
      </w:ins>
      <w:del w:id="98" w:author="1141" w:date="2023-01-11T11:12:00Z">
        <w:r w:rsidDel="00521339">
          <w:rPr>
            <w:rFonts w:ascii="Arial" w:hAnsi="Arial" w:cs="Arial"/>
            <w:sz w:val="24"/>
            <w:szCs w:val="24"/>
          </w:rPr>
          <w:delText>del Sistema de Control de Accesos (a cargo de la DSPC)</w:delText>
        </w:r>
      </w:del>
      <w:del w:id="99" w:author="1141" w:date="2023-01-11T11:13:00Z">
        <w:r w:rsidDel="00521339">
          <w:rPr>
            <w:rFonts w:ascii="Arial" w:hAnsi="Arial" w:cs="Arial"/>
            <w:sz w:val="24"/>
            <w:szCs w:val="24"/>
          </w:rPr>
          <w:delText xml:space="preserve"> </w:delText>
        </w:r>
      </w:del>
      <w:r>
        <w:rPr>
          <w:rFonts w:ascii="Arial" w:hAnsi="Arial" w:cs="Arial"/>
          <w:sz w:val="24"/>
          <w:szCs w:val="24"/>
        </w:rPr>
        <w:t>y evitar que se dé el acceso a personas no acreditadas a los inmuebles a cargo de la Secretaría.</w:t>
      </w:r>
    </w:p>
    <w:p w14:paraId="6358AAAA" w14:textId="77777777" w:rsidR="00AF37BD" w:rsidRPr="00AF37BD" w:rsidRDefault="00AF37BD" w:rsidP="00AF37BD">
      <w:pPr>
        <w:spacing w:after="0" w:line="240" w:lineRule="auto"/>
        <w:jc w:val="both"/>
        <w:rPr>
          <w:rFonts w:ascii="Arial" w:hAnsi="Arial" w:cs="Arial"/>
          <w:sz w:val="24"/>
          <w:szCs w:val="24"/>
        </w:rPr>
      </w:pPr>
    </w:p>
    <w:p w14:paraId="4DBA4F3D" w14:textId="75B5AE7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Corresponde a los Directores o Subdirectores de Administración de las Unidades Administrativas, comunicar mediante oficio a la DSPC, respecto a los servidores públicos que causen baja de la Secretaría, a fin de que sean eliminados de la base datos del Sistema de Control de Acceso.</w:t>
      </w:r>
    </w:p>
    <w:p w14:paraId="4DBA4F3E" w14:textId="77777777" w:rsidR="00080956" w:rsidRDefault="00080956">
      <w:pPr>
        <w:pStyle w:val="Prrafodelista"/>
        <w:rPr>
          <w:rFonts w:ascii="Arial" w:hAnsi="Arial" w:cs="Arial"/>
          <w:sz w:val="24"/>
          <w:szCs w:val="24"/>
        </w:rPr>
      </w:pPr>
    </w:p>
    <w:p w14:paraId="4DBA4F3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Por su parte, los Directores o Subdirectores de Administración de las Unidades Administrativas, deberán dar aviso a la brevedad a la DSPC, sobre los robos o extravíos de bienes que lleguen a detectar en sus respectivas áreas, acompañando un tanto del Acta Administrativa levantada, en la que consten los hechos y la comparecencia de testigos, en su caso. La DSPC procederá con los elementos que se le aporten a efectuar las investigaciones a que haya lugar, y de ser el caso, dará parte a las autoridades competentes.</w:t>
      </w:r>
    </w:p>
    <w:p w14:paraId="4DBA4F40" w14:textId="77777777" w:rsidR="00080956" w:rsidRDefault="00080956">
      <w:pPr>
        <w:pStyle w:val="Prrafodelista"/>
        <w:rPr>
          <w:rFonts w:ascii="Arial" w:hAnsi="Arial" w:cs="Arial"/>
          <w:sz w:val="24"/>
          <w:szCs w:val="24"/>
        </w:rPr>
      </w:pPr>
    </w:p>
    <w:p w14:paraId="4DBA4F4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o visitantes, deberán informar al personal de seguridad o de protección civil, sobre cualquier persona, bulto o paquete sospechoso o desconocido que vean o detecten en sus áreas de trabajo o durante el trayecto hacia las mismas.</w:t>
      </w:r>
    </w:p>
    <w:p w14:paraId="4DBA4F42" w14:textId="77777777" w:rsidR="00080956" w:rsidRDefault="00080956">
      <w:pPr>
        <w:pStyle w:val="Prrafodelista"/>
        <w:spacing w:after="0" w:line="240" w:lineRule="auto"/>
        <w:jc w:val="both"/>
        <w:rPr>
          <w:rFonts w:ascii="Arial" w:hAnsi="Arial" w:cs="Arial"/>
          <w:sz w:val="24"/>
          <w:szCs w:val="24"/>
        </w:rPr>
      </w:pPr>
    </w:p>
    <w:p w14:paraId="4DBA4F43" w14:textId="7E7E2BAB"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 y cerrar las puertas con llave, a fin de evitar la sustracción de bienes personales y de la Secretaría.</w:t>
      </w:r>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pPr>
        <w:pStyle w:val="Prrafodelista"/>
        <w:rPr>
          <w:rFonts w:ascii="Arial" w:hAnsi="Arial" w:cs="Arial"/>
          <w:sz w:val="24"/>
          <w:szCs w:val="24"/>
        </w:rPr>
      </w:pPr>
    </w:p>
    <w:p w14:paraId="4DBA4F47" w14:textId="2120BE1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estrictamente prohibido la sobrecarga de instalaciones eléctricas (Cajas de conexión, UPS, enchufes, cableado y clavijas); en caso de detectar anomalías, se deberá comunicar al personal de seguridad, de protección civil o a la </w:t>
      </w:r>
      <w:r w:rsidR="00CC0DC1">
        <w:rPr>
          <w:rFonts w:ascii="Arial" w:hAnsi="Arial" w:cs="Arial"/>
          <w:sz w:val="24"/>
          <w:szCs w:val="24"/>
        </w:rPr>
        <w:t>DMCB</w:t>
      </w:r>
      <w:r>
        <w:rPr>
          <w:rFonts w:ascii="Arial" w:hAnsi="Arial" w:cs="Arial"/>
          <w:sz w:val="24"/>
          <w:szCs w:val="24"/>
        </w:rPr>
        <w:t>.</w:t>
      </w:r>
    </w:p>
    <w:p w14:paraId="4DBA4F48" w14:textId="77777777" w:rsidR="00080956" w:rsidRDefault="00080956">
      <w:pPr>
        <w:pStyle w:val="Prrafodelista"/>
        <w:rPr>
          <w:rFonts w:ascii="Arial" w:hAnsi="Arial" w:cs="Arial"/>
          <w:sz w:val="24"/>
          <w:szCs w:val="24"/>
        </w:rPr>
      </w:pPr>
    </w:p>
    <w:p w14:paraId="4DBA4F49" w14:textId="074C7148"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que pretendan contratar a compañías para efectuar trabajos de obra o remodelación en sus áreas, previamente deberán comunicar a la </w:t>
      </w:r>
      <w:r w:rsidR="00D055E4">
        <w:rPr>
          <w:rFonts w:ascii="Arial" w:hAnsi="Arial" w:cs="Arial"/>
          <w:sz w:val="24"/>
          <w:szCs w:val="24"/>
        </w:rPr>
        <w:t>DMCB</w:t>
      </w:r>
      <w:r>
        <w:rPr>
          <w:rFonts w:ascii="Arial" w:hAnsi="Arial" w:cs="Arial"/>
          <w:sz w:val="24"/>
          <w:szCs w:val="24"/>
        </w:rPr>
        <w:t xml:space="preserve">, a efecto de que ésta verifique la factibilidad de los trabajos a realizar, conforme acuerdo previo con personal de protección civil. Así mismo, a la DSPC, a </w:t>
      </w:r>
      <w:r>
        <w:rPr>
          <w:rFonts w:ascii="Arial" w:hAnsi="Arial" w:cs="Arial"/>
          <w:sz w:val="24"/>
          <w:szCs w:val="24"/>
        </w:rPr>
        <w:lastRenderedPageBreak/>
        <w:t xml:space="preserve">fin de que </w:t>
      </w:r>
      <w:r w:rsidR="00D055E4">
        <w:rPr>
          <w:rFonts w:ascii="Arial" w:hAnsi="Arial" w:cs="Arial"/>
          <w:sz w:val="24"/>
          <w:szCs w:val="24"/>
        </w:rPr>
        <w:t>se autorice</w:t>
      </w:r>
      <w:r>
        <w:rPr>
          <w:rFonts w:ascii="Arial" w:hAnsi="Arial" w:cs="Arial"/>
          <w:sz w:val="24"/>
          <w:szCs w:val="24"/>
        </w:rPr>
        <w:t xml:space="preserve"> el acceso de las personas, vehículos o maquinaría correspondiente.</w:t>
      </w:r>
    </w:p>
    <w:p w14:paraId="4DBA4F4A" w14:textId="7804887B" w:rsidR="00080956" w:rsidRDefault="00080956">
      <w:pPr>
        <w:pStyle w:val="Prrafodelista"/>
        <w:rPr>
          <w:ins w:id="100" w:author="1141" w:date="2023-01-11T11:13:00Z"/>
          <w:rFonts w:ascii="Arial" w:hAnsi="Arial" w:cs="Arial"/>
          <w:sz w:val="24"/>
          <w:szCs w:val="24"/>
        </w:rPr>
      </w:pPr>
    </w:p>
    <w:p w14:paraId="60F4DE74" w14:textId="49516476" w:rsidR="00521339" w:rsidRDefault="00521339">
      <w:pPr>
        <w:pStyle w:val="Prrafodelista"/>
        <w:rPr>
          <w:ins w:id="101" w:author="1141" w:date="2023-01-11T11:13:00Z"/>
          <w:rFonts w:ascii="Arial" w:hAnsi="Arial" w:cs="Arial"/>
          <w:sz w:val="24"/>
          <w:szCs w:val="24"/>
        </w:rPr>
      </w:pPr>
    </w:p>
    <w:p w14:paraId="5287F223" w14:textId="781FEF26" w:rsidR="00521339" w:rsidRDefault="00521339">
      <w:pPr>
        <w:pStyle w:val="Prrafodelista"/>
        <w:rPr>
          <w:ins w:id="102" w:author="1141" w:date="2023-01-11T11:13:00Z"/>
          <w:rFonts w:ascii="Arial" w:hAnsi="Arial" w:cs="Arial"/>
          <w:sz w:val="24"/>
          <w:szCs w:val="24"/>
        </w:rPr>
      </w:pPr>
    </w:p>
    <w:p w14:paraId="7C268AB3" w14:textId="12F90005" w:rsidR="00521339" w:rsidRDefault="00521339">
      <w:pPr>
        <w:pStyle w:val="Prrafodelista"/>
        <w:rPr>
          <w:ins w:id="103" w:author="1141" w:date="2023-01-11T11:13:00Z"/>
          <w:rFonts w:ascii="Arial" w:hAnsi="Arial" w:cs="Arial"/>
          <w:sz w:val="24"/>
          <w:szCs w:val="24"/>
        </w:rPr>
      </w:pPr>
    </w:p>
    <w:p w14:paraId="75827397" w14:textId="79999EB3" w:rsidR="00521339" w:rsidRDefault="00521339">
      <w:pPr>
        <w:pStyle w:val="Prrafodelista"/>
        <w:rPr>
          <w:ins w:id="104" w:author="1141" w:date="2023-01-11T11:13:00Z"/>
          <w:rFonts w:ascii="Arial" w:hAnsi="Arial" w:cs="Arial"/>
          <w:sz w:val="24"/>
          <w:szCs w:val="24"/>
        </w:rPr>
      </w:pPr>
    </w:p>
    <w:p w14:paraId="156A2620" w14:textId="04389C65" w:rsidR="00521339" w:rsidRDefault="00521339">
      <w:pPr>
        <w:pStyle w:val="Prrafodelista"/>
        <w:rPr>
          <w:ins w:id="105" w:author="1141" w:date="2023-01-11T11:13:00Z"/>
          <w:rFonts w:ascii="Arial" w:hAnsi="Arial" w:cs="Arial"/>
          <w:sz w:val="24"/>
          <w:szCs w:val="24"/>
        </w:rPr>
      </w:pPr>
    </w:p>
    <w:p w14:paraId="0AD49055" w14:textId="77777777" w:rsidR="00521339" w:rsidRDefault="00521339">
      <w:pPr>
        <w:pStyle w:val="Prrafodelista"/>
        <w:rPr>
          <w:rFonts w:ascii="Arial" w:hAnsi="Arial" w:cs="Arial"/>
          <w:sz w:val="24"/>
          <w:szCs w:val="24"/>
        </w:rPr>
      </w:pPr>
    </w:p>
    <w:p w14:paraId="4DBA4F50" w14:textId="6C602B6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w:t>
      </w:r>
      <w:del w:id="106" w:author="1141" w:date="2023-01-11T11:13:00Z">
        <w:r w:rsidDel="00521339">
          <w:rPr>
            <w:rFonts w:ascii="Arial" w:hAnsi="Arial" w:cs="Arial"/>
            <w:sz w:val="24"/>
            <w:szCs w:val="24"/>
          </w:rPr>
          <w:delText>que</w:delText>
        </w:r>
      </w:del>
      <w:ins w:id="107" w:author="1141" w:date="2023-01-11T11:13:00Z">
        <w:r w:rsidR="00521339">
          <w:rPr>
            <w:rFonts w:ascii="Arial" w:hAnsi="Arial" w:cs="Arial"/>
            <w:sz w:val="24"/>
            <w:szCs w:val="24"/>
          </w:rPr>
          <w:t>que,</w:t>
        </w:r>
      </w:ins>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 en caso de alguna anomalía reportarlo a la DSPC.</w:t>
      </w:r>
    </w:p>
    <w:p w14:paraId="4DBA4F51" w14:textId="47C45FC6" w:rsidR="00080956" w:rsidRDefault="00080956">
      <w:pPr>
        <w:pStyle w:val="Prrafodelista"/>
        <w:rPr>
          <w:rFonts w:ascii="Arial" w:hAnsi="Arial" w:cs="Arial"/>
          <w:sz w:val="24"/>
          <w:szCs w:val="24"/>
        </w:rPr>
      </w:pPr>
    </w:p>
    <w:p w14:paraId="539AF9A2" w14:textId="3F8D935C" w:rsidR="00351F25" w:rsidDel="00521339" w:rsidRDefault="00351F25">
      <w:pPr>
        <w:pStyle w:val="Prrafodelista"/>
        <w:rPr>
          <w:del w:id="108" w:author="1141" w:date="2023-01-11T11:13:00Z"/>
          <w:rFonts w:ascii="Arial" w:hAnsi="Arial" w:cs="Arial"/>
          <w:sz w:val="24"/>
          <w:szCs w:val="24"/>
        </w:rPr>
      </w:pPr>
    </w:p>
    <w:p w14:paraId="7AA6A9DC" w14:textId="1049C0D9" w:rsidR="00351F25" w:rsidDel="00521339" w:rsidRDefault="00351F25">
      <w:pPr>
        <w:pStyle w:val="Prrafodelista"/>
        <w:rPr>
          <w:del w:id="109" w:author="1141" w:date="2023-01-11T11:13:00Z"/>
          <w:rFonts w:ascii="Arial" w:hAnsi="Arial" w:cs="Arial"/>
          <w:sz w:val="24"/>
          <w:szCs w:val="24"/>
        </w:rPr>
      </w:pPr>
    </w:p>
    <w:p w14:paraId="3D667A5C" w14:textId="378A36B7" w:rsidR="00351F25" w:rsidDel="00521339" w:rsidRDefault="00351F25">
      <w:pPr>
        <w:pStyle w:val="Prrafodelista"/>
        <w:rPr>
          <w:del w:id="110" w:author="1141" w:date="2023-01-11T11:13:00Z"/>
          <w:rFonts w:ascii="Arial" w:hAnsi="Arial" w:cs="Arial"/>
          <w:sz w:val="24"/>
          <w:szCs w:val="24"/>
        </w:rPr>
      </w:pPr>
    </w:p>
    <w:p w14:paraId="22BF3FF5" w14:textId="74C4B8B3" w:rsidR="00351F25" w:rsidDel="00521339" w:rsidRDefault="00351F25">
      <w:pPr>
        <w:pStyle w:val="Prrafodelista"/>
        <w:rPr>
          <w:del w:id="111" w:author="1141" w:date="2023-01-11T11:13:00Z"/>
          <w:rFonts w:ascii="Arial" w:hAnsi="Arial" w:cs="Arial"/>
          <w:sz w:val="24"/>
          <w:szCs w:val="24"/>
        </w:rPr>
      </w:pPr>
    </w:p>
    <w:p w14:paraId="3ED7170F" w14:textId="4556FC6C" w:rsidR="00351F25" w:rsidDel="00521339" w:rsidRDefault="00351F25">
      <w:pPr>
        <w:pStyle w:val="Prrafodelista"/>
        <w:rPr>
          <w:del w:id="112" w:author="1141" w:date="2023-01-11T11:13:00Z"/>
          <w:rFonts w:ascii="Arial" w:hAnsi="Arial" w:cs="Arial"/>
          <w:sz w:val="24"/>
          <w:szCs w:val="24"/>
        </w:rPr>
      </w:pPr>
    </w:p>
    <w:p w14:paraId="4DBA4F52" w14:textId="12CE354B"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deberán reportar a la DSPC a través del personal de seguridad o protección civil y a la </w:t>
      </w:r>
      <w:r w:rsidR="00345DE0">
        <w:rPr>
          <w:rFonts w:ascii="Arial" w:hAnsi="Arial" w:cs="Arial"/>
          <w:sz w:val="24"/>
          <w:szCs w:val="24"/>
        </w:rPr>
        <w:t>SMCT</w:t>
      </w:r>
      <w:r>
        <w:rPr>
          <w:rFonts w:ascii="Arial" w:hAnsi="Arial" w:cs="Arial"/>
          <w:sz w:val="24"/>
          <w:szCs w:val="24"/>
        </w:rPr>
        <w:t xml:space="preserve">, cuando su lugar se encuentre ocupado por otro vehículo. Los vehículos que se detecten estacionados en lugares que no les corresponda se </w:t>
      </w:r>
      <w:del w:id="113" w:author="1141" w:date="2023-01-11T11:53:00Z">
        <w:r w:rsidDel="009E5464">
          <w:rPr>
            <w:rFonts w:ascii="Arial" w:hAnsi="Arial" w:cs="Arial"/>
            <w:sz w:val="24"/>
            <w:szCs w:val="24"/>
          </w:rPr>
          <w:delText>retirarán con una grúa y se</w:delText>
        </w:r>
      </w:del>
      <w:r>
        <w:rPr>
          <w:rFonts w:ascii="Arial" w:hAnsi="Arial" w:cs="Arial"/>
          <w:sz w:val="24"/>
          <w:szCs w:val="24"/>
        </w:rPr>
        <w:t xml:space="preserve"> cancelará su tarjetón</w:t>
      </w:r>
      <w:ins w:id="114" w:author="1141" w:date="2023-01-11T11:53:00Z">
        <w:r w:rsidR="009E5464">
          <w:rPr>
            <w:rFonts w:ascii="Arial" w:hAnsi="Arial" w:cs="Arial"/>
            <w:sz w:val="24"/>
            <w:szCs w:val="24"/>
          </w:rPr>
          <w:t xml:space="preserve"> de acceso</w:t>
        </w:r>
      </w:ins>
      <w:r>
        <w:rPr>
          <w:rFonts w:ascii="Arial" w:hAnsi="Arial" w:cs="Arial"/>
          <w:sz w:val="24"/>
          <w:szCs w:val="24"/>
        </w:rPr>
        <w:t>.</w:t>
      </w:r>
    </w:p>
    <w:p w14:paraId="4DBA4F53" w14:textId="77777777" w:rsidR="00080956" w:rsidRDefault="00080956">
      <w:pPr>
        <w:pStyle w:val="Prrafodelista"/>
        <w:rPr>
          <w:rFonts w:ascii="Arial" w:hAnsi="Arial" w:cs="Arial"/>
          <w:sz w:val="24"/>
          <w:szCs w:val="24"/>
        </w:rPr>
      </w:pPr>
    </w:p>
    <w:p w14:paraId="4DBA4F54" w14:textId="62F2A4BA"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se informará a la persona responsable, que no se podrá retirar de la instalación hasta en tanto garantice la reparación del daño por cuenta propia o mediante su compañía de seguro. Sin menoscabo de realizar la denuncia correspondiente a la DSPC y la </w:t>
      </w:r>
      <w:r w:rsidR="002A5D63">
        <w:rPr>
          <w:rFonts w:ascii="Arial" w:hAnsi="Arial" w:cs="Arial"/>
          <w:sz w:val="24"/>
          <w:szCs w:val="24"/>
        </w:rPr>
        <w:t>DMCB</w:t>
      </w:r>
      <w:r>
        <w:rPr>
          <w:rFonts w:ascii="Arial" w:hAnsi="Arial" w:cs="Arial"/>
          <w:sz w:val="24"/>
          <w:szCs w:val="24"/>
        </w:rPr>
        <w:t>, ante la negativa del responsable.</w:t>
      </w:r>
    </w:p>
    <w:p w14:paraId="4DBA4F56" w14:textId="77777777" w:rsidR="00080956" w:rsidRDefault="00080956">
      <w:pPr>
        <w:pStyle w:val="Prrafodelista"/>
        <w:rPr>
          <w:rFonts w:ascii="Arial" w:hAnsi="Arial" w:cs="Arial"/>
          <w:sz w:val="24"/>
          <w:szCs w:val="24"/>
        </w:rPr>
      </w:pPr>
    </w:p>
    <w:p w14:paraId="4DBA4F5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Secretaría, contarán con señalamientos de acuerdo a 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9" w14:textId="77777777" w:rsidR="00080956" w:rsidRDefault="00080956">
      <w:pPr>
        <w:pStyle w:val="Prrafodelista"/>
        <w:rPr>
          <w:rFonts w:ascii="Arial" w:hAnsi="Arial" w:cs="Arial"/>
          <w:sz w:val="24"/>
          <w:szCs w:val="24"/>
        </w:rPr>
      </w:pPr>
    </w:p>
    <w:p w14:paraId="4DBA4F5A" w14:textId="367FB025" w:rsidR="00080956" w:rsidRDefault="00D51A7C">
      <w:pPr>
        <w:pStyle w:val="Prrafodelista"/>
        <w:numPr>
          <w:ilvl w:val="0"/>
          <w:numId w:val="1"/>
        </w:numPr>
        <w:spacing w:after="0" w:line="240" w:lineRule="auto"/>
        <w:jc w:val="both"/>
        <w:rPr>
          <w:ins w:id="115" w:author="1141" w:date="2003-01-01T00:19:00Z"/>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 así como su registro previo y apoyo del personal de Protección Civil.</w:t>
      </w:r>
    </w:p>
    <w:p w14:paraId="27B5C2FF" w14:textId="77777777" w:rsidR="00911FBA" w:rsidRPr="00911FBA" w:rsidRDefault="00911FBA">
      <w:pPr>
        <w:pStyle w:val="Prrafodelista"/>
        <w:rPr>
          <w:ins w:id="116" w:author="1141" w:date="2003-01-01T00:19:00Z"/>
          <w:rFonts w:ascii="Arial" w:hAnsi="Arial" w:cs="Arial"/>
          <w:sz w:val="24"/>
          <w:szCs w:val="24"/>
          <w:rPrChange w:id="117" w:author="1141" w:date="2003-01-01T00:19:00Z">
            <w:rPr>
              <w:ins w:id="118" w:author="1141" w:date="2003-01-01T00:19:00Z"/>
            </w:rPr>
          </w:rPrChange>
        </w:rPr>
        <w:pPrChange w:id="119" w:author="1141" w:date="2003-01-01T00:19:00Z">
          <w:pPr>
            <w:pStyle w:val="Prrafodelista"/>
            <w:numPr>
              <w:numId w:val="1"/>
            </w:numPr>
            <w:spacing w:after="0" w:line="240" w:lineRule="auto"/>
            <w:ind w:hanging="360"/>
            <w:jc w:val="both"/>
          </w:pPr>
        </w:pPrChange>
      </w:pPr>
    </w:p>
    <w:p w14:paraId="5B9556C7" w14:textId="1BC32976" w:rsidR="00911FBA" w:rsidRDefault="00911FBA" w:rsidP="00911FBA">
      <w:pPr>
        <w:pStyle w:val="Prrafodelista"/>
        <w:numPr>
          <w:ilvl w:val="0"/>
          <w:numId w:val="1"/>
        </w:numPr>
        <w:spacing w:after="0" w:line="240" w:lineRule="auto"/>
        <w:jc w:val="both"/>
        <w:rPr>
          <w:rFonts w:ascii="Arial" w:hAnsi="Arial" w:cs="Arial"/>
          <w:sz w:val="24"/>
          <w:szCs w:val="24"/>
        </w:rPr>
      </w:pPr>
      <w:ins w:id="120" w:author="1141" w:date="2003-01-01T00:20:00Z">
        <w:r>
          <w:rPr>
            <w:rFonts w:ascii="Arial" w:hAnsi="Arial" w:cs="Arial"/>
            <w:sz w:val="24"/>
            <w:szCs w:val="24"/>
          </w:rPr>
          <w:t xml:space="preserve"> </w:t>
        </w:r>
        <w:r w:rsidR="00D74833">
          <w:rPr>
            <w:rFonts w:ascii="Arial" w:hAnsi="Arial" w:cs="Arial"/>
            <w:sz w:val="24"/>
            <w:szCs w:val="24"/>
          </w:rPr>
          <w:t>El personal de seguridad que presta servicio en</w:t>
        </w:r>
        <w:r>
          <w:rPr>
            <w:rFonts w:ascii="Arial" w:hAnsi="Arial" w:cs="Arial"/>
            <w:sz w:val="24"/>
            <w:szCs w:val="24"/>
          </w:rPr>
          <w:t xml:space="preserve"> los inmuebles a cargo de la Secretaría,</w:t>
        </w:r>
      </w:ins>
      <w:ins w:id="121" w:author="1141" w:date="2003-01-01T00:21:00Z">
        <w:r w:rsidR="00D74833">
          <w:rPr>
            <w:rFonts w:ascii="Arial" w:hAnsi="Arial" w:cs="Arial"/>
            <w:sz w:val="24"/>
            <w:szCs w:val="24"/>
          </w:rPr>
          <w:t xml:space="preserve"> </w:t>
        </w:r>
        <w:r>
          <w:rPr>
            <w:rFonts w:ascii="Arial" w:hAnsi="Arial" w:cs="Arial"/>
            <w:sz w:val="24"/>
            <w:szCs w:val="24"/>
          </w:rPr>
          <w:t>garantizar</w:t>
        </w:r>
        <w:r w:rsidR="00D74833">
          <w:rPr>
            <w:rFonts w:ascii="Arial" w:hAnsi="Arial" w:cs="Arial"/>
            <w:sz w:val="24"/>
            <w:szCs w:val="24"/>
          </w:rPr>
          <w:t xml:space="preserve">á </w:t>
        </w:r>
      </w:ins>
      <w:ins w:id="122" w:author="1141" w:date="2003-01-01T00:29:00Z">
        <w:r w:rsidR="00D74833">
          <w:rPr>
            <w:rFonts w:ascii="Arial" w:hAnsi="Arial" w:cs="Arial"/>
            <w:sz w:val="24"/>
            <w:szCs w:val="24"/>
          </w:rPr>
          <w:t>el acceso a</w:t>
        </w:r>
      </w:ins>
      <w:ins w:id="123" w:author="1141" w:date="2003-01-01T00:21:00Z">
        <w:r>
          <w:rPr>
            <w:rFonts w:ascii="Arial" w:hAnsi="Arial" w:cs="Arial"/>
            <w:sz w:val="24"/>
            <w:szCs w:val="24"/>
          </w:rPr>
          <w:t xml:space="preserve"> las personas que deseen ingresar a la Unidad </w:t>
        </w:r>
        <w:r w:rsidR="00D74833">
          <w:rPr>
            <w:rFonts w:ascii="Arial" w:hAnsi="Arial" w:cs="Arial"/>
            <w:sz w:val="24"/>
            <w:szCs w:val="24"/>
          </w:rPr>
          <w:t xml:space="preserve">de </w:t>
        </w:r>
        <w:r w:rsidR="00D74833">
          <w:rPr>
            <w:rFonts w:ascii="Arial" w:hAnsi="Arial" w:cs="Arial"/>
            <w:sz w:val="24"/>
            <w:szCs w:val="24"/>
          </w:rPr>
          <w:lastRenderedPageBreak/>
          <w:t>Transparencia para ejercer su</w:t>
        </w:r>
        <w:r>
          <w:rPr>
            <w:rFonts w:ascii="Arial" w:hAnsi="Arial" w:cs="Arial"/>
            <w:sz w:val="24"/>
            <w:szCs w:val="24"/>
          </w:rPr>
          <w:t xml:space="preserve"> derecho a la informaci</w:t>
        </w:r>
      </w:ins>
      <w:ins w:id="124" w:author="1141" w:date="2003-01-01T00:22:00Z">
        <w:r>
          <w:rPr>
            <w:rFonts w:ascii="Arial" w:hAnsi="Arial" w:cs="Arial"/>
            <w:sz w:val="24"/>
            <w:szCs w:val="24"/>
          </w:rPr>
          <w:t>ón p</w:t>
        </w:r>
      </w:ins>
      <w:ins w:id="125" w:author="1141" w:date="2003-01-01T00:23:00Z">
        <w:r>
          <w:rPr>
            <w:rFonts w:ascii="Arial" w:hAnsi="Arial" w:cs="Arial"/>
            <w:sz w:val="24"/>
            <w:szCs w:val="24"/>
          </w:rPr>
          <w:t>ública</w:t>
        </w:r>
      </w:ins>
      <w:ins w:id="126" w:author="1141" w:date="2003-01-01T00:29:00Z">
        <w:r w:rsidR="00D74833">
          <w:rPr>
            <w:rFonts w:ascii="Arial" w:hAnsi="Arial" w:cs="Arial"/>
            <w:sz w:val="24"/>
            <w:szCs w:val="24"/>
          </w:rPr>
          <w:t>, previa identificación y registro</w:t>
        </w:r>
        <w:r w:rsidR="00E32FC1">
          <w:rPr>
            <w:rFonts w:ascii="Arial" w:hAnsi="Arial" w:cs="Arial"/>
            <w:sz w:val="24"/>
            <w:szCs w:val="24"/>
          </w:rPr>
          <w:t xml:space="preserve"> correspondiente.</w:t>
        </w:r>
      </w:ins>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501AB36E" w:rsidR="00080956" w:rsidRDefault="00080956">
      <w:pPr>
        <w:pStyle w:val="Prrafodelista"/>
        <w:rPr>
          <w:rFonts w:ascii="Arial" w:hAnsi="Arial" w:cs="Arial"/>
          <w:sz w:val="24"/>
          <w:szCs w:val="24"/>
        </w:rPr>
      </w:pPr>
    </w:p>
    <w:p w14:paraId="4DBA4F60" w14:textId="77777777" w:rsidR="00080956" w:rsidRDefault="00080956">
      <w:pPr>
        <w:pStyle w:val="Prrafodelista"/>
        <w:rPr>
          <w:rFonts w:ascii="Arial" w:hAnsi="Arial" w:cs="Arial"/>
          <w:sz w:val="24"/>
          <w:szCs w:val="24"/>
        </w:rPr>
      </w:pPr>
    </w:p>
    <w:p w14:paraId="4DBA4F61" w14:textId="77777777" w:rsidR="00080956" w:rsidRDefault="00080956">
      <w:pPr>
        <w:pStyle w:val="Prrafodelista"/>
        <w:rPr>
          <w:rFonts w:ascii="Arial" w:hAnsi="Arial" w:cs="Arial"/>
          <w:sz w:val="24"/>
          <w:szCs w:val="24"/>
        </w:rPr>
      </w:pPr>
    </w:p>
    <w:p w14:paraId="4DBA4F62" w14:textId="77777777" w:rsidR="00080956" w:rsidRDefault="00080956">
      <w:pPr>
        <w:pStyle w:val="Prrafodelista"/>
        <w:rPr>
          <w:rFonts w:ascii="Arial" w:hAnsi="Arial" w:cs="Arial"/>
          <w:sz w:val="24"/>
          <w:szCs w:val="24"/>
        </w:rPr>
      </w:pPr>
    </w:p>
    <w:p w14:paraId="4DBA4F63" w14:textId="77777777" w:rsidR="00080956" w:rsidRDefault="00080956">
      <w:pPr>
        <w:pStyle w:val="Prrafodelista"/>
        <w:rPr>
          <w:rFonts w:ascii="Arial" w:hAnsi="Arial" w:cs="Arial"/>
          <w:sz w:val="24"/>
          <w:szCs w:val="24"/>
        </w:rPr>
      </w:pPr>
    </w:p>
    <w:p w14:paraId="4DBA4F64" w14:textId="77777777" w:rsidR="00080956" w:rsidRDefault="00080956">
      <w:pPr>
        <w:pStyle w:val="Prrafodelista"/>
        <w:rPr>
          <w:rFonts w:ascii="Arial" w:hAnsi="Arial" w:cs="Arial"/>
          <w:sz w:val="24"/>
          <w:szCs w:val="24"/>
        </w:rPr>
      </w:pPr>
    </w:p>
    <w:p w14:paraId="4DBA4F65" w14:textId="77777777" w:rsidR="00080956" w:rsidRDefault="00080956">
      <w:pPr>
        <w:pStyle w:val="Prrafodelista"/>
        <w:rPr>
          <w:rFonts w:ascii="Arial" w:hAnsi="Arial" w:cs="Arial"/>
          <w:sz w:val="24"/>
          <w:szCs w:val="24"/>
        </w:rPr>
      </w:pPr>
    </w:p>
    <w:p w14:paraId="4DBA4F66" w14:textId="4F87D994" w:rsidR="00080956" w:rsidDel="00767466" w:rsidRDefault="00080956">
      <w:pPr>
        <w:pStyle w:val="Prrafodelista"/>
        <w:rPr>
          <w:del w:id="127" w:author="1141" w:date="2023-01-11T11:15:00Z"/>
          <w:rFonts w:ascii="Arial" w:hAnsi="Arial" w:cs="Arial"/>
          <w:sz w:val="24"/>
          <w:szCs w:val="24"/>
        </w:rPr>
      </w:pPr>
    </w:p>
    <w:p w14:paraId="4DBA4F67" w14:textId="46958458" w:rsidR="00080956" w:rsidRDefault="00080956">
      <w:pPr>
        <w:pStyle w:val="Prrafodelista"/>
        <w:rPr>
          <w:rFonts w:ascii="Arial" w:hAnsi="Arial" w:cs="Arial"/>
          <w:sz w:val="24"/>
          <w:szCs w:val="24"/>
        </w:rPr>
      </w:pPr>
    </w:p>
    <w:p w14:paraId="71030D9D" w14:textId="0AF1ABF3" w:rsidR="00351F25" w:rsidDel="00521339" w:rsidRDefault="00351F25">
      <w:pPr>
        <w:pStyle w:val="Prrafodelista"/>
        <w:rPr>
          <w:del w:id="128" w:author="1141" w:date="2023-01-11T11:14:00Z"/>
          <w:rFonts w:ascii="Arial" w:hAnsi="Arial" w:cs="Arial"/>
          <w:sz w:val="24"/>
          <w:szCs w:val="24"/>
        </w:rPr>
      </w:pPr>
    </w:p>
    <w:p w14:paraId="39D5EB02" w14:textId="6F303C8E" w:rsidR="00351F25" w:rsidDel="00521339" w:rsidRDefault="00351F25">
      <w:pPr>
        <w:pStyle w:val="Prrafodelista"/>
        <w:rPr>
          <w:del w:id="129" w:author="1141" w:date="2023-01-11T11:14:00Z"/>
          <w:rFonts w:ascii="Arial" w:hAnsi="Arial" w:cs="Arial"/>
          <w:sz w:val="24"/>
          <w:szCs w:val="24"/>
        </w:rPr>
      </w:pPr>
    </w:p>
    <w:p w14:paraId="07D12804" w14:textId="288FFF1C" w:rsidR="00351F25" w:rsidDel="00521339" w:rsidRDefault="00351F25">
      <w:pPr>
        <w:pStyle w:val="Prrafodelista"/>
        <w:rPr>
          <w:del w:id="130" w:author="1141" w:date="2023-01-11T11:14:00Z"/>
          <w:rFonts w:ascii="Arial" w:hAnsi="Arial" w:cs="Arial"/>
          <w:sz w:val="24"/>
          <w:szCs w:val="24"/>
        </w:rPr>
      </w:pPr>
    </w:p>
    <w:p w14:paraId="11969D59" w14:textId="373AA1D3" w:rsidR="00351F25" w:rsidDel="00521339" w:rsidRDefault="00351F25">
      <w:pPr>
        <w:pStyle w:val="Prrafodelista"/>
        <w:rPr>
          <w:del w:id="131" w:author="1141" w:date="2023-01-11T11:14:00Z"/>
          <w:rFonts w:ascii="Arial" w:hAnsi="Arial" w:cs="Arial"/>
          <w:sz w:val="24"/>
          <w:szCs w:val="24"/>
        </w:rPr>
      </w:pPr>
    </w:p>
    <w:p w14:paraId="353BCF4E" w14:textId="3C361B3A" w:rsidR="00351F25" w:rsidDel="00767466" w:rsidRDefault="00351F25">
      <w:pPr>
        <w:pStyle w:val="Prrafodelista"/>
        <w:rPr>
          <w:del w:id="132" w:author="1141" w:date="2023-01-11T11:15:00Z"/>
          <w:rFonts w:ascii="Arial" w:hAnsi="Arial" w:cs="Arial"/>
          <w:sz w:val="24"/>
          <w:szCs w:val="24"/>
        </w:rPr>
      </w:pPr>
    </w:p>
    <w:p w14:paraId="406F1ABE" w14:textId="084B7CDA" w:rsidR="00351F25" w:rsidDel="00E32FC1" w:rsidRDefault="00351F25">
      <w:pPr>
        <w:pStyle w:val="Prrafodelista"/>
        <w:rPr>
          <w:del w:id="133" w:author="1141" w:date="2003-01-01T00:30:00Z"/>
          <w:rFonts w:ascii="Arial" w:hAnsi="Arial" w:cs="Arial"/>
          <w:sz w:val="24"/>
          <w:szCs w:val="24"/>
        </w:rPr>
      </w:pPr>
    </w:p>
    <w:p w14:paraId="5F97382A" w14:textId="53015A09" w:rsidR="00351F25" w:rsidDel="00E32FC1" w:rsidRDefault="00351F25">
      <w:pPr>
        <w:pStyle w:val="Prrafodelista"/>
        <w:rPr>
          <w:del w:id="134" w:author="1141" w:date="2003-01-01T00:30:00Z"/>
          <w:rFonts w:ascii="Arial" w:hAnsi="Arial" w:cs="Arial"/>
          <w:sz w:val="24"/>
          <w:szCs w:val="24"/>
        </w:rPr>
      </w:pPr>
    </w:p>
    <w:p w14:paraId="08DB0E0A" w14:textId="75E7F6DD" w:rsidR="00351F25" w:rsidDel="00E32FC1" w:rsidRDefault="00351F25">
      <w:pPr>
        <w:pStyle w:val="Prrafodelista"/>
        <w:rPr>
          <w:del w:id="135" w:author="1141" w:date="2003-01-01T00:30:00Z"/>
          <w:rFonts w:ascii="Arial" w:hAnsi="Arial" w:cs="Arial"/>
          <w:sz w:val="24"/>
          <w:szCs w:val="24"/>
        </w:rPr>
      </w:pPr>
    </w:p>
    <w:p w14:paraId="62817B4A" w14:textId="5EF67631" w:rsidR="00351F25" w:rsidDel="00E32FC1" w:rsidRDefault="00351F25">
      <w:pPr>
        <w:pStyle w:val="Prrafodelista"/>
        <w:rPr>
          <w:del w:id="136" w:author="1141" w:date="2003-01-01T00:30:00Z"/>
          <w:rFonts w:ascii="Arial" w:hAnsi="Arial" w:cs="Arial"/>
          <w:sz w:val="24"/>
          <w:szCs w:val="24"/>
        </w:rPr>
      </w:pPr>
    </w:p>
    <w:p w14:paraId="0FC58CD4" w14:textId="30212406" w:rsidR="00351F25" w:rsidDel="00E32FC1" w:rsidRDefault="00351F25">
      <w:pPr>
        <w:pStyle w:val="Prrafodelista"/>
        <w:rPr>
          <w:del w:id="137" w:author="1141" w:date="2003-01-01T00:30:00Z"/>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138" w:name="_Toc512343196"/>
      <w:r>
        <w:rPr>
          <w:rFonts w:ascii="Arial" w:hAnsi="Arial" w:cs="Arial"/>
          <w:b/>
          <w:sz w:val="30"/>
          <w:szCs w:val="30"/>
        </w:rPr>
        <w:t>VI. LINEAMIENTOS DE SEGURIDAD</w:t>
      </w:r>
      <w:bookmarkEnd w:id="138"/>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Del ingreso, permanencia y salida de las instalaciones.</w:t>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12175F86"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Sin excepción, todos los servidores públicos y visitantes deberán atender las recomendaciones sanitarias y permitir al personal de seguridad la revisión de cajuela, bolsas, bultos, portafolios y paquetes en general que pretendan ingresar o retirar de las instalaciones; a fin de evitar la introducción de objetos prohibidos como son: bebidas alcohólicas, armas de fuego, objetos punzocortantes, artefactos explosivos, drogas, sustancias químicas y toxicas peligrosas, etc. Así mismo, para evitar la sustracción de bienes de la Secretaría, dicha 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40276B18"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En aquellos inmuebles a cargo de la Secretaría que cuentan con un sistema de control de acceso, los servidores públicos deberán registrar su ingreso y salida de las instalaciones de forma electrónica </w:t>
      </w:r>
      <w:ins w:id="139" w:author="1141" w:date="2023-01-11T11:54:00Z">
        <w:r w:rsidR="009E5464">
          <w:rPr>
            <w:rFonts w:ascii="Arial" w:hAnsi="Arial" w:cs="Arial"/>
            <w:sz w:val="24"/>
            <w:szCs w:val="24"/>
          </w:rPr>
          <w:t xml:space="preserve">en el </w:t>
        </w:r>
      </w:ins>
      <w:del w:id="140" w:author="1141" w:date="2023-01-11T11:54:00Z">
        <w:r w:rsidDel="009E5464">
          <w:rPr>
            <w:rFonts w:ascii="Arial" w:hAnsi="Arial" w:cs="Arial"/>
            <w:sz w:val="24"/>
            <w:szCs w:val="24"/>
          </w:rPr>
          <w:delText>(</w:delText>
        </w:r>
      </w:del>
      <w:r>
        <w:rPr>
          <w:rFonts w:ascii="Arial" w:hAnsi="Arial" w:cs="Arial"/>
          <w:sz w:val="24"/>
          <w:szCs w:val="24"/>
        </w:rPr>
        <w:t>torniquete</w:t>
      </w:r>
      <w:del w:id="141" w:author="1141" w:date="2023-01-11T11:55:00Z">
        <w:r w:rsidDel="009E5464">
          <w:rPr>
            <w:rFonts w:ascii="Arial" w:hAnsi="Arial" w:cs="Arial"/>
            <w:sz w:val="24"/>
            <w:szCs w:val="24"/>
          </w:rPr>
          <w:delText>)</w:delText>
        </w:r>
      </w:del>
      <w:r>
        <w:rPr>
          <w:rFonts w:ascii="Arial" w:hAnsi="Arial" w:cs="Arial"/>
          <w:sz w:val="24"/>
          <w:szCs w:val="24"/>
        </w:rPr>
        <w:t xml:space="preserve"> o de forma física </w:t>
      </w:r>
      <w:ins w:id="142" w:author="1141" w:date="2023-01-11T11:55:00Z">
        <w:r w:rsidR="00B95F93">
          <w:rPr>
            <w:rFonts w:ascii="Arial" w:hAnsi="Arial" w:cs="Arial"/>
            <w:sz w:val="24"/>
            <w:szCs w:val="24"/>
          </w:rPr>
          <w:t>en el f</w:t>
        </w:r>
      </w:ins>
      <w:del w:id="143" w:author="1141" w:date="2023-01-11T11:55:00Z">
        <w:r w:rsidDel="00B95F93">
          <w:rPr>
            <w:rFonts w:ascii="Arial" w:hAnsi="Arial" w:cs="Arial"/>
            <w:sz w:val="24"/>
            <w:szCs w:val="24"/>
          </w:rPr>
          <w:delText>(F</w:delText>
        </w:r>
      </w:del>
      <w:r>
        <w:rPr>
          <w:rFonts w:ascii="Arial" w:hAnsi="Arial" w:cs="Arial"/>
          <w:sz w:val="24"/>
          <w:szCs w:val="24"/>
        </w:rPr>
        <w:t xml:space="preserve">ormato de </w:t>
      </w:r>
      <w:ins w:id="144" w:author="1141" w:date="2023-01-11T11:55:00Z">
        <w:r w:rsidR="00B95F93">
          <w:rPr>
            <w:rFonts w:ascii="Arial" w:hAnsi="Arial" w:cs="Arial"/>
            <w:sz w:val="24"/>
            <w:szCs w:val="24"/>
          </w:rPr>
          <w:t>r</w:t>
        </w:r>
      </w:ins>
      <w:del w:id="145" w:author="1141" w:date="2023-01-11T11:55:00Z">
        <w:r w:rsidDel="00B95F93">
          <w:rPr>
            <w:rFonts w:ascii="Arial" w:hAnsi="Arial" w:cs="Arial"/>
            <w:sz w:val="24"/>
            <w:szCs w:val="24"/>
          </w:rPr>
          <w:delText>R</w:delText>
        </w:r>
      </w:del>
      <w:r>
        <w:rPr>
          <w:rFonts w:ascii="Arial" w:hAnsi="Arial" w:cs="Arial"/>
          <w:sz w:val="24"/>
          <w:szCs w:val="24"/>
        </w:rPr>
        <w:t>egistro</w:t>
      </w:r>
      <w:ins w:id="146" w:author="1141" w:date="2023-01-11T11:55:00Z">
        <w:r w:rsidR="00B95F93">
          <w:rPr>
            <w:rFonts w:ascii="Arial" w:hAnsi="Arial" w:cs="Arial"/>
            <w:sz w:val="24"/>
            <w:szCs w:val="24"/>
          </w:rPr>
          <w:t xml:space="preserve"> correspondiente</w:t>
        </w:r>
      </w:ins>
      <w:del w:id="147" w:author="1141" w:date="2023-01-11T11:55:00Z">
        <w:r w:rsidDel="00B95F93">
          <w:rPr>
            <w:rFonts w:ascii="Arial" w:hAnsi="Arial" w:cs="Arial"/>
            <w:sz w:val="24"/>
            <w:szCs w:val="24"/>
          </w:rPr>
          <w:delText>)</w:delText>
        </w:r>
      </w:del>
      <w:del w:id="148" w:author="1141" w:date="2023-01-11T11:56:00Z">
        <w:r w:rsidDel="00B95F93">
          <w:rPr>
            <w:rFonts w:ascii="Arial" w:hAnsi="Arial" w:cs="Arial"/>
            <w:sz w:val="24"/>
            <w:szCs w:val="24"/>
          </w:rPr>
          <w:delText xml:space="preserve"> y como apoyo a su identificación presentando su credencial institucional (en el lector correspondiente o al personal de seguridad)</w:delText>
        </w:r>
      </w:del>
      <w:r>
        <w:rPr>
          <w:rFonts w:ascii="Arial" w:hAnsi="Arial" w:cs="Arial"/>
          <w:sz w:val="24"/>
          <w:szCs w:val="24"/>
        </w:rPr>
        <w:t xml:space="preserve">. Así mismo, contribuirán a la conservación y buen funcionamiento del sistema de control </w:t>
      </w:r>
      <w:r>
        <w:rPr>
          <w:rFonts w:ascii="Arial" w:hAnsi="Arial" w:cs="Arial"/>
          <w:sz w:val="24"/>
          <w:szCs w:val="24"/>
        </w:rPr>
        <w:lastRenderedPageBreak/>
        <w:t>de accesos o l</w:t>
      </w:r>
      <w:ins w:id="149" w:author="1141" w:date="2023-01-11T11:57:00Z">
        <w:r w:rsidR="00B95F93">
          <w:rPr>
            <w:rFonts w:ascii="Arial" w:hAnsi="Arial" w:cs="Arial"/>
            <w:sz w:val="24"/>
            <w:szCs w:val="24"/>
          </w:rPr>
          <w:t xml:space="preserve">os </w:t>
        </w:r>
      </w:ins>
      <w:del w:id="150" w:author="1141" w:date="2023-01-11T11:57:00Z">
        <w:r w:rsidDel="00B95F93">
          <w:rPr>
            <w:rFonts w:ascii="Arial" w:hAnsi="Arial" w:cs="Arial"/>
            <w:sz w:val="24"/>
            <w:szCs w:val="24"/>
          </w:rPr>
          <w:delText>as listas (</w:delText>
        </w:r>
      </w:del>
      <w:r>
        <w:rPr>
          <w:rFonts w:ascii="Arial" w:hAnsi="Arial" w:cs="Arial"/>
          <w:sz w:val="24"/>
          <w:szCs w:val="24"/>
        </w:rPr>
        <w:t>formatos</w:t>
      </w:r>
      <w:ins w:id="151" w:author="1141" w:date="2023-01-11T11:57:00Z">
        <w:r w:rsidR="00B95F93">
          <w:rPr>
            <w:rFonts w:ascii="Arial" w:hAnsi="Arial" w:cs="Arial"/>
            <w:sz w:val="24"/>
            <w:szCs w:val="24"/>
          </w:rPr>
          <w:t xml:space="preserve"> de registro</w:t>
        </w:r>
      </w:ins>
      <w:del w:id="152" w:author="1141" w:date="2023-01-11T11:57:00Z">
        <w:r w:rsidDel="00B95F93">
          <w:rPr>
            <w:rFonts w:ascii="Arial" w:hAnsi="Arial" w:cs="Arial"/>
            <w:sz w:val="24"/>
            <w:szCs w:val="24"/>
          </w:rPr>
          <w:delText>)</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Es obligación de los servidores públicos de la Secretaría, portar en un lugar visible su credencial institucional durante su acceso, salida y todo 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0B5D38A1"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w:t>
      </w:r>
      <w:del w:id="153" w:author="1141" w:date="2023-01-11T11:57:00Z">
        <w:r w:rsidDel="00B95F93">
          <w:rPr>
            <w:rFonts w:ascii="Arial" w:hAnsi="Arial" w:cs="Arial"/>
            <w:sz w:val="24"/>
            <w:szCs w:val="24"/>
          </w:rPr>
          <w:delText>(</w:delText>
        </w:r>
      </w:del>
      <w:r>
        <w:rPr>
          <w:rFonts w:ascii="Arial" w:hAnsi="Arial" w:cs="Arial"/>
          <w:sz w:val="24"/>
          <w:szCs w:val="24"/>
        </w:rPr>
        <w:t>en los formatos preestablecidos</w:t>
      </w:r>
      <w:ins w:id="154" w:author="1141" w:date="2023-01-11T11:57:00Z">
        <w:r w:rsidR="00B95F93">
          <w:rPr>
            <w:rFonts w:ascii="Arial" w:hAnsi="Arial" w:cs="Arial"/>
            <w:sz w:val="24"/>
            <w:szCs w:val="24"/>
          </w:rPr>
          <w:t xml:space="preserve"> que se encuentran</w:t>
        </w:r>
      </w:ins>
      <w:del w:id="155" w:author="1141" w:date="2023-01-11T11:57:00Z">
        <w:r w:rsidDel="00B95F93">
          <w:rPr>
            <w:rFonts w:ascii="Arial" w:hAnsi="Arial" w:cs="Arial"/>
            <w:sz w:val="24"/>
            <w:szCs w:val="24"/>
          </w:rPr>
          <w:delText>)</w:delText>
        </w:r>
      </w:del>
      <w:r>
        <w:rPr>
          <w:rFonts w:ascii="Arial" w:hAnsi="Arial" w:cs="Arial"/>
          <w:sz w:val="24"/>
          <w:szCs w:val="24"/>
        </w:rPr>
        <w:t xml:space="preserve"> en el módulo de recepción</w:t>
      </w:r>
      <w:ins w:id="156" w:author="1141" w:date="2023-01-11T11:58:00Z">
        <w:r w:rsidR="00B95F93">
          <w:rPr>
            <w:rFonts w:ascii="Arial" w:hAnsi="Arial" w:cs="Arial"/>
            <w:sz w:val="24"/>
            <w:szCs w:val="24"/>
          </w:rPr>
          <w:t>,</w:t>
        </w:r>
      </w:ins>
      <w:r>
        <w:rPr>
          <w:rFonts w:ascii="Arial" w:hAnsi="Arial" w:cs="Arial"/>
          <w:sz w:val="24"/>
          <w:szCs w:val="24"/>
        </w:rPr>
        <w:t xml:space="preserve">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1E845FF8"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w:t>
      </w:r>
      <w:ins w:id="157" w:author="1141" w:date="2023-01-11T11:58:00Z">
        <w:r w:rsidR="00B95F93">
          <w:rPr>
            <w:rFonts w:ascii="Arial" w:hAnsi="Arial" w:cs="Arial"/>
            <w:color w:val="000000" w:themeColor="text1"/>
            <w:sz w:val="24"/>
            <w:szCs w:val="24"/>
          </w:rPr>
          <w:t xml:space="preserve">, </w:t>
        </w:r>
      </w:ins>
      <w:del w:id="158" w:author="1141" w:date="2023-01-11T11:58:00Z">
        <w:r w:rsidDel="00B95F93">
          <w:rPr>
            <w:rFonts w:ascii="Arial" w:hAnsi="Arial" w:cs="Arial"/>
            <w:color w:val="000000" w:themeColor="text1"/>
            <w:sz w:val="24"/>
            <w:szCs w:val="24"/>
          </w:rPr>
          <w:delText xml:space="preserve"> (donde estos se encuentren habilitados y en función), </w:delText>
        </w:r>
      </w:del>
      <w:r>
        <w:rPr>
          <w:rFonts w:ascii="Arial" w:hAnsi="Arial" w:cs="Arial"/>
          <w:color w:val="000000" w:themeColor="text1"/>
          <w:sz w:val="24"/>
          <w:szCs w:val="24"/>
        </w:rPr>
        <w:t xml:space="preserve">el personal de seguridad verificará la vigencia y estado de conservación de la misma, realizará el registro en la bitácora de novedades y </w:t>
      </w:r>
      <w:del w:id="159" w:author="1141" w:date="2023-01-11T11:59:00Z">
        <w:r w:rsidDel="00B95F93">
          <w:rPr>
            <w:rFonts w:ascii="Arial" w:hAnsi="Arial" w:cs="Arial"/>
            <w:color w:val="000000" w:themeColor="text1"/>
            <w:sz w:val="24"/>
            <w:szCs w:val="24"/>
          </w:rPr>
          <w:delText>(</w:delText>
        </w:r>
      </w:del>
      <w:r>
        <w:rPr>
          <w:rFonts w:ascii="Arial" w:hAnsi="Arial" w:cs="Arial"/>
          <w:color w:val="000000" w:themeColor="text1"/>
          <w:sz w:val="24"/>
          <w:szCs w:val="24"/>
        </w:rPr>
        <w:t>previ</w:t>
      </w:r>
      <w:ins w:id="160" w:author="1141" w:date="2023-01-11T11:59:00Z">
        <w:r w:rsidR="00B95F93">
          <w:rPr>
            <w:rFonts w:ascii="Arial" w:hAnsi="Arial" w:cs="Arial"/>
            <w:color w:val="000000" w:themeColor="text1"/>
            <w:sz w:val="24"/>
            <w:szCs w:val="24"/>
          </w:rPr>
          <w:t>a</w:t>
        </w:r>
      </w:ins>
      <w:del w:id="161" w:author="1141" w:date="2023-01-11T11:59:00Z">
        <w:r w:rsidDel="00B95F93">
          <w:rPr>
            <w:rFonts w:ascii="Arial" w:hAnsi="Arial" w:cs="Arial"/>
            <w:color w:val="000000" w:themeColor="text1"/>
            <w:sz w:val="24"/>
            <w:szCs w:val="24"/>
          </w:rPr>
          <w:delText>o</w:delText>
        </w:r>
      </w:del>
      <w:r>
        <w:rPr>
          <w:rFonts w:ascii="Arial" w:hAnsi="Arial" w:cs="Arial"/>
          <w:color w:val="000000" w:themeColor="text1"/>
          <w:sz w:val="24"/>
          <w:szCs w:val="24"/>
        </w:rPr>
        <w:t xml:space="preserve"> </w:t>
      </w:r>
      <w:del w:id="162" w:author="1141" w:date="2023-01-11T11:59:00Z">
        <w:r w:rsidDel="00B95F93">
          <w:rPr>
            <w:rFonts w:ascii="Arial" w:hAnsi="Arial" w:cs="Arial"/>
            <w:color w:val="000000" w:themeColor="text1"/>
            <w:sz w:val="24"/>
            <w:szCs w:val="24"/>
          </w:rPr>
          <w:delText xml:space="preserve">reconocimiento </w:delText>
        </w:r>
      </w:del>
      <w:ins w:id="163" w:author="1141" w:date="2023-01-11T11:59:00Z">
        <w:r w:rsidR="00B95F93">
          <w:rPr>
            <w:rFonts w:ascii="Arial" w:hAnsi="Arial" w:cs="Arial"/>
            <w:color w:val="000000" w:themeColor="text1"/>
            <w:sz w:val="24"/>
            <w:szCs w:val="24"/>
          </w:rPr>
          <w:t xml:space="preserve">verificación </w:t>
        </w:r>
      </w:ins>
      <w:r>
        <w:rPr>
          <w:rFonts w:ascii="Arial" w:hAnsi="Arial" w:cs="Arial"/>
          <w:color w:val="000000" w:themeColor="text1"/>
          <w:sz w:val="24"/>
          <w:szCs w:val="24"/>
        </w:rPr>
        <w:t>de</w:t>
      </w:r>
      <w:r w:rsidR="00463383">
        <w:rPr>
          <w:rFonts w:ascii="Arial" w:hAnsi="Arial" w:cs="Arial"/>
          <w:color w:val="000000" w:themeColor="text1"/>
          <w:sz w:val="24"/>
          <w:szCs w:val="24"/>
        </w:rPr>
        <w:t xml:space="preserve"> </w:t>
      </w:r>
      <w:r>
        <w:rPr>
          <w:rFonts w:ascii="Arial" w:hAnsi="Arial" w:cs="Arial"/>
          <w:color w:val="000000" w:themeColor="text1"/>
          <w:sz w:val="24"/>
          <w:szCs w:val="24"/>
        </w:rPr>
        <w:t>la identificación</w:t>
      </w:r>
      <w:ins w:id="164" w:author="1141" w:date="2023-01-11T11:59:00Z">
        <w:r w:rsidR="00B95F93">
          <w:rPr>
            <w:rFonts w:ascii="Arial" w:hAnsi="Arial" w:cs="Arial"/>
            <w:color w:val="000000" w:themeColor="text1"/>
            <w:sz w:val="24"/>
            <w:szCs w:val="24"/>
          </w:rPr>
          <w:t xml:space="preserve"> oficial,</w:t>
        </w:r>
      </w:ins>
      <w:del w:id="165" w:author="1141" w:date="2023-01-11T11:59:00Z">
        <w:r w:rsidDel="00B95F93">
          <w:rPr>
            <w:rFonts w:ascii="Arial" w:hAnsi="Arial" w:cs="Arial"/>
            <w:color w:val="000000" w:themeColor="text1"/>
            <w:sz w:val="24"/>
            <w:szCs w:val="24"/>
          </w:rPr>
          <w:delText>)</w:delText>
        </w:r>
      </w:del>
      <w:r>
        <w:rPr>
          <w:rFonts w:ascii="Arial" w:hAnsi="Arial" w:cs="Arial"/>
          <w:color w:val="000000" w:themeColor="text1"/>
          <w:sz w:val="24"/>
          <w:szCs w:val="24"/>
        </w:rPr>
        <w:t xml:space="preserve"> otorgará el ingreso o salida de manera excepcional; en tanto la DSPC realiza la configuración de la credencial, sea el caso correspondiente.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29E8E3BA"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 xml:space="preserve">Los servidores públicos podrán ingresar o salir de las instalaciones sin restricción alguna dentro de los horarios establecidos por sus áreas administrativas, posterior a su jornada laboral, para ingresar al inmueble se sujetarán al </w:t>
      </w:r>
      <w:ins w:id="166" w:author="1141" w:date="2023-01-11T12:43:00Z">
        <w:r w:rsidR="00293CAA">
          <w:rPr>
            <w:rFonts w:ascii="Arial" w:hAnsi="Arial" w:cs="Arial"/>
            <w:bCs/>
            <w:color w:val="000000" w:themeColor="text1"/>
            <w:sz w:val="24"/>
            <w:szCs w:val="24"/>
          </w:rPr>
          <w:t>numeral</w:t>
        </w:r>
      </w:ins>
      <w:del w:id="167" w:author="1141" w:date="2023-01-11T12:43:00Z">
        <w:r w:rsidDel="00293CAA">
          <w:rPr>
            <w:rFonts w:ascii="Arial" w:hAnsi="Arial" w:cs="Arial"/>
            <w:bCs/>
            <w:color w:val="000000" w:themeColor="text1"/>
            <w:sz w:val="24"/>
            <w:szCs w:val="24"/>
          </w:rPr>
          <w:delText>lineamiento</w:delText>
        </w:r>
      </w:del>
      <w:r>
        <w:rPr>
          <w:rFonts w:ascii="Arial" w:hAnsi="Arial" w:cs="Arial"/>
          <w:bCs/>
          <w:color w:val="000000" w:themeColor="text1"/>
          <w:sz w:val="24"/>
          <w:szCs w:val="24"/>
        </w:rPr>
        <w:t xml:space="preserve"> establecido para el acceso de visitantes. </w:t>
      </w:r>
    </w:p>
    <w:p w14:paraId="4DBA4F7C" w14:textId="272599AD" w:rsidR="00080956" w:rsidRDefault="00080956">
      <w:pPr>
        <w:pStyle w:val="Prrafodelista"/>
        <w:rPr>
          <w:rFonts w:ascii="Arial" w:hAnsi="Arial" w:cs="Arial"/>
          <w:color w:val="000000" w:themeColor="text1"/>
          <w:sz w:val="24"/>
          <w:szCs w:val="24"/>
        </w:rPr>
      </w:pPr>
    </w:p>
    <w:p w14:paraId="68853D43" w14:textId="277253B7" w:rsidR="00B4242C" w:rsidRDefault="00B4242C">
      <w:pPr>
        <w:pStyle w:val="Prrafodelista"/>
        <w:rPr>
          <w:rFonts w:ascii="Arial" w:hAnsi="Arial" w:cs="Arial"/>
          <w:color w:val="000000" w:themeColor="text1"/>
          <w:sz w:val="24"/>
          <w:szCs w:val="24"/>
        </w:rPr>
      </w:pPr>
    </w:p>
    <w:p w14:paraId="68026992" w14:textId="114FC411" w:rsidR="00B4242C" w:rsidRDefault="00B4242C">
      <w:pPr>
        <w:pStyle w:val="Prrafodelista"/>
        <w:rPr>
          <w:rFonts w:ascii="Arial" w:hAnsi="Arial" w:cs="Arial"/>
          <w:color w:val="000000" w:themeColor="text1"/>
          <w:sz w:val="24"/>
          <w:szCs w:val="24"/>
        </w:rPr>
      </w:pPr>
    </w:p>
    <w:p w14:paraId="3C217C58" w14:textId="77777777" w:rsidR="00B4242C" w:rsidRDefault="00B4242C">
      <w:pPr>
        <w:pStyle w:val="Prrafodelista"/>
        <w:rPr>
          <w:rFonts w:ascii="Arial" w:hAnsi="Arial" w:cs="Arial"/>
          <w:color w:val="000000" w:themeColor="text1"/>
          <w:sz w:val="24"/>
          <w:szCs w:val="24"/>
        </w:rPr>
      </w:pPr>
    </w:p>
    <w:p w14:paraId="4DBA4F7D" w14:textId="04A5E0B1"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visitantes que acudan a realizar trámites o para participar en reuniones de trabajo, indicarán a la recepcionista </w:t>
      </w:r>
      <w:del w:id="168" w:author="1141" w:date="2023-01-11T12:00:00Z">
        <w:r w:rsidDel="00B95F93">
          <w:rPr>
            <w:rFonts w:ascii="Arial" w:hAnsi="Arial" w:cs="Arial"/>
            <w:sz w:val="24"/>
            <w:szCs w:val="24"/>
          </w:rPr>
          <w:delText xml:space="preserve">(de la dependencia o del servicio de seguridad contratado) </w:delText>
        </w:r>
      </w:del>
      <w:r>
        <w:rPr>
          <w:rFonts w:ascii="Arial" w:hAnsi="Arial" w:cs="Arial"/>
          <w:sz w:val="24"/>
          <w:szCs w:val="24"/>
        </w:rPr>
        <w:t xml:space="preserve">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 </w:t>
      </w:r>
      <w:del w:id="169" w:author="1141" w:date="2023-01-11T12:04:00Z">
        <w:r w:rsidDel="00B95F93">
          <w:rPr>
            <w:rFonts w:ascii="Arial" w:hAnsi="Arial" w:cs="Arial"/>
            <w:sz w:val="24"/>
            <w:szCs w:val="24"/>
          </w:rPr>
          <w:delText xml:space="preserve">queda a disposición del personal de seguridad y </w:delText>
        </w:r>
      </w:del>
      <w:r>
        <w:rPr>
          <w:rFonts w:ascii="Arial" w:hAnsi="Arial" w:cs="Arial"/>
          <w:sz w:val="24"/>
          <w:szCs w:val="24"/>
        </w:rPr>
        <w:t>previa consulta o autorización de la DSPC</w:t>
      </w:r>
      <w:ins w:id="170" w:author="1141" w:date="2023-01-11T12:04:00Z">
        <w:r w:rsidR="00B95F93">
          <w:rPr>
            <w:rFonts w:ascii="Arial" w:hAnsi="Arial" w:cs="Arial"/>
            <w:sz w:val="24"/>
            <w:szCs w:val="24"/>
          </w:rPr>
          <w:t>.</w:t>
        </w:r>
      </w:ins>
      <w:del w:id="171" w:author="1141" w:date="2023-01-11T12:04:00Z">
        <w:r w:rsidDel="00B95F93">
          <w:rPr>
            <w:rFonts w:ascii="Arial" w:hAnsi="Arial" w:cs="Arial"/>
            <w:sz w:val="24"/>
            <w:szCs w:val="24"/>
          </w:rPr>
          <w:delText xml:space="preserve"> la negativa de acceso a dicho visitante.</w:delText>
        </w:r>
      </w:del>
    </w:p>
    <w:p w14:paraId="4DBA4F7E" w14:textId="77777777" w:rsidR="00080956" w:rsidRDefault="00080956">
      <w:pPr>
        <w:pStyle w:val="Prrafodelista"/>
        <w:spacing w:after="0" w:line="240" w:lineRule="auto"/>
        <w:jc w:val="both"/>
        <w:rPr>
          <w:rFonts w:ascii="Arial" w:hAnsi="Arial" w:cs="Arial"/>
          <w:sz w:val="24"/>
          <w:szCs w:val="24"/>
        </w:rPr>
      </w:pPr>
    </w:p>
    <w:p w14:paraId="4DBA4F7F" w14:textId="34C7A6E2"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En caso afirmativo, sin excepción, deberán registrar su ingreso en el módulo de acceso correspondiente, proporcionando una identificación oficial con fotografía legible y vigente; anotándose en el registro de visitantes</w:t>
      </w:r>
      <w:ins w:id="172" w:author="1141" w:date="2023-01-11T11:17:00Z">
        <w:r w:rsidR="00767466">
          <w:rPr>
            <w:rFonts w:ascii="Arial" w:hAnsi="Arial" w:cs="Arial"/>
            <w:sz w:val="24"/>
            <w:szCs w:val="24"/>
          </w:rPr>
          <w:t>. Así mismo,</w:t>
        </w:r>
      </w:ins>
      <w:r>
        <w:rPr>
          <w:rFonts w:ascii="Arial" w:hAnsi="Arial" w:cs="Arial"/>
          <w:sz w:val="24"/>
          <w:szCs w:val="24"/>
        </w:rPr>
        <w:t xml:space="preserve"> </w:t>
      </w:r>
      <w:del w:id="173" w:author="1141" w:date="2023-01-11T11:17:00Z">
        <w:r w:rsidDel="00767466">
          <w:rPr>
            <w:rFonts w:ascii="Arial" w:hAnsi="Arial" w:cs="Arial"/>
            <w:sz w:val="24"/>
            <w:szCs w:val="24"/>
          </w:rPr>
          <w:delText xml:space="preserve">(en los formatos preestablecidos) y </w:delText>
        </w:r>
      </w:del>
      <w:r>
        <w:rPr>
          <w:rFonts w:ascii="Arial" w:hAnsi="Arial" w:cs="Arial"/>
          <w:sz w:val="24"/>
          <w:szCs w:val="24"/>
        </w:rPr>
        <w:t>se les entregará un gafete que deberá portar</w:t>
      </w:r>
      <w:ins w:id="174" w:author="1141" w:date="2023-01-11T11:17:00Z">
        <w:r w:rsidR="00767466">
          <w:rPr>
            <w:rFonts w:ascii="Arial" w:hAnsi="Arial" w:cs="Arial"/>
            <w:sz w:val="24"/>
            <w:szCs w:val="24"/>
          </w:rPr>
          <w:t xml:space="preserve"> en un lugar visible</w:t>
        </w:r>
      </w:ins>
      <w:r>
        <w:rPr>
          <w:rFonts w:ascii="Arial" w:hAnsi="Arial" w:cs="Arial"/>
          <w:sz w:val="24"/>
          <w:szCs w:val="24"/>
        </w:rPr>
        <w:t xml:space="preserve"> en todo momento que permanezca en la inst</w:t>
      </w:r>
      <w:ins w:id="175" w:author="1141" w:date="2023-01-11T11:18:00Z">
        <w:r w:rsidR="00767466">
          <w:rPr>
            <w:rFonts w:ascii="Arial" w:hAnsi="Arial" w:cs="Arial"/>
            <w:sz w:val="24"/>
            <w:szCs w:val="24"/>
          </w:rPr>
          <w:t xml:space="preserve">alación. </w:t>
        </w:r>
      </w:ins>
      <w:del w:id="176" w:author="1141" w:date="2023-01-11T11:18:00Z">
        <w:r w:rsidDel="00767466">
          <w:rPr>
            <w:rFonts w:ascii="Arial" w:hAnsi="Arial" w:cs="Arial"/>
            <w:sz w:val="24"/>
            <w:szCs w:val="24"/>
          </w:rPr>
          <w:delText>itución en un lugar visible.</w:delText>
        </w:r>
      </w:del>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 xml:space="preserve">Al retirarse de las instalaciones, los visitantes anotarán en el registro correspondiente, la hora de su salida, entregarán al personal de seguridad el gafete que les fue proporcionado, y previa verificación de que la credencial corresponda al visitante (por </w:t>
      </w:r>
      <w:r>
        <w:rPr>
          <w:rFonts w:ascii="Arial" w:hAnsi="Arial" w:cs="Arial"/>
          <w:sz w:val="24"/>
          <w:szCs w:val="24"/>
        </w:rPr>
        <w:lastRenderedPageBreak/>
        <w:t>parte del personal de seguridad y del propio visitante),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42681A90"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Queda a disposición de la DSPC, el permitir o negar el acceso a menores de edad</w:t>
      </w:r>
      <w:ins w:id="177" w:author="1141" w:date="2023-01-11T12:11:00Z">
        <w:r w:rsidR="007F29BC">
          <w:rPr>
            <w:rFonts w:ascii="Arial" w:hAnsi="Arial" w:cs="Arial"/>
            <w:sz w:val="24"/>
            <w:szCs w:val="24"/>
          </w:rPr>
          <w:t xml:space="preserve"> </w:t>
        </w:r>
      </w:ins>
      <w:del w:id="178" w:author="1141" w:date="2023-01-11T12:11:00Z">
        <w:r w:rsidDel="007F29BC">
          <w:rPr>
            <w:rFonts w:ascii="Arial" w:hAnsi="Arial" w:cs="Arial"/>
            <w:sz w:val="24"/>
            <w:szCs w:val="24"/>
          </w:rPr>
          <w:delText xml:space="preserve"> (</w:delText>
        </w:r>
      </w:del>
      <w:r>
        <w:rPr>
          <w:rFonts w:ascii="Arial" w:hAnsi="Arial" w:cs="Arial"/>
          <w:sz w:val="24"/>
          <w:szCs w:val="24"/>
        </w:rPr>
        <w:t xml:space="preserve">por las condiciones del inmueble, </w:t>
      </w:r>
      <w:del w:id="179" w:author="1141" w:date="2023-01-11T12:08:00Z">
        <w:r w:rsidDel="007F29BC">
          <w:rPr>
            <w:rFonts w:ascii="Arial" w:hAnsi="Arial" w:cs="Arial"/>
            <w:sz w:val="24"/>
            <w:szCs w:val="24"/>
          </w:rPr>
          <w:delText xml:space="preserve">sus características físicas, </w:delText>
        </w:r>
      </w:del>
      <w:r>
        <w:rPr>
          <w:rFonts w:ascii="Arial" w:hAnsi="Arial" w:cs="Arial"/>
          <w:sz w:val="24"/>
          <w:szCs w:val="24"/>
        </w:rPr>
        <w:t>motivos de salud pública</w:t>
      </w:r>
      <w:del w:id="180" w:author="1141" w:date="2023-01-11T12:09:00Z">
        <w:r w:rsidDel="007F29BC">
          <w:rPr>
            <w:rFonts w:ascii="Arial" w:hAnsi="Arial" w:cs="Arial"/>
            <w:sz w:val="24"/>
            <w:szCs w:val="24"/>
          </w:rPr>
          <w:delText>, de seguridad pública</w:delText>
        </w:r>
      </w:del>
      <w:ins w:id="181" w:author="1141" w:date="2023-01-11T12:11:00Z">
        <w:r w:rsidR="007F29BC">
          <w:rPr>
            <w:rFonts w:ascii="Arial" w:hAnsi="Arial" w:cs="Arial"/>
            <w:sz w:val="24"/>
            <w:szCs w:val="24"/>
          </w:rPr>
          <w:t xml:space="preserve"> y </w:t>
        </w:r>
      </w:ins>
      <w:del w:id="182" w:author="1141" w:date="2023-01-11T12:11:00Z">
        <w:r w:rsidDel="007F29BC">
          <w:rPr>
            <w:rFonts w:ascii="Arial" w:hAnsi="Arial" w:cs="Arial"/>
            <w:sz w:val="24"/>
            <w:szCs w:val="24"/>
          </w:rPr>
          <w:delText>,</w:delText>
        </w:r>
      </w:del>
      <w:r>
        <w:rPr>
          <w:rFonts w:ascii="Arial" w:hAnsi="Arial" w:cs="Arial"/>
          <w:sz w:val="24"/>
          <w:szCs w:val="24"/>
        </w:rPr>
        <w:t xml:space="preserve"> de seguridad del</w:t>
      </w:r>
      <w:ins w:id="183" w:author="1141" w:date="2023-01-11T12:11:00Z">
        <w:r w:rsidR="007F29BC">
          <w:rPr>
            <w:rFonts w:ascii="Arial" w:hAnsi="Arial" w:cs="Arial"/>
            <w:sz w:val="24"/>
            <w:szCs w:val="24"/>
          </w:rPr>
          <w:t xml:space="preserve"> propio</w:t>
        </w:r>
      </w:ins>
      <w:r>
        <w:rPr>
          <w:rFonts w:ascii="Arial" w:hAnsi="Arial" w:cs="Arial"/>
          <w:sz w:val="24"/>
          <w:szCs w:val="24"/>
        </w:rPr>
        <w:t xml:space="preserve"> </w:t>
      </w:r>
      <w:ins w:id="184" w:author="1141" w:date="2023-01-11T12:09:00Z">
        <w:r w:rsidR="007F29BC">
          <w:rPr>
            <w:rFonts w:ascii="Arial" w:hAnsi="Arial" w:cs="Arial"/>
            <w:sz w:val="24"/>
            <w:szCs w:val="24"/>
          </w:rPr>
          <w:t>menor</w:t>
        </w:r>
      </w:ins>
      <w:del w:id="185" w:author="1141" w:date="2023-01-11T12:09:00Z">
        <w:r w:rsidDel="007F29BC">
          <w:rPr>
            <w:rFonts w:ascii="Arial" w:hAnsi="Arial" w:cs="Arial"/>
            <w:sz w:val="24"/>
            <w:szCs w:val="24"/>
          </w:rPr>
          <w:delText>inmueble</w:delText>
        </w:r>
      </w:del>
      <w:ins w:id="186" w:author="1141" w:date="2023-01-11T12:09:00Z">
        <w:r w:rsidR="007F29BC">
          <w:rPr>
            <w:rFonts w:ascii="Arial" w:hAnsi="Arial" w:cs="Arial"/>
            <w:sz w:val="24"/>
            <w:szCs w:val="24"/>
          </w:rPr>
          <w:t xml:space="preserve">. </w:t>
        </w:r>
      </w:ins>
      <w:del w:id="187" w:author="1141" w:date="2023-01-11T12:09:00Z">
        <w:r w:rsidDel="007F29BC">
          <w:rPr>
            <w:rFonts w:ascii="Arial" w:hAnsi="Arial" w:cs="Arial"/>
            <w:sz w:val="24"/>
            <w:szCs w:val="24"/>
          </w:rPr>
          <w:delText xml:space="preserve">, de seguridad del menor). </w:delText>
        </w:r>
      </w:del>
      <w:r>
        <w:rPr>
          <w:rFonts w:ascii="Arial" w:hAnsi="Arial" w:cs="Arial"/>
          <w:sz w:val="24"/>
          <w:szCs w:val="24"/>
        </w:rPr>
        <w:t xml:space="preserve">En caso de permitirse, los servidores públicos </w:t>
      </w:r>
      <w:del w:id="188" w:author="1141" w:date="2023-01-11T12:13:00Z">
        <w:r w:rsidDel="007F29BC">
          <w:rPr>
            <w:rFonts w:ascii="Arial" w:hAnsi="Arial" w:cs="Arial"/>
            <w:sz w:val="24"/>
            <w:szCs w:val="24"/>
          </w:rPr>
          <w:delText xml:space="preserve">que pretendan </w:delText>
        </w:r>
      </w:del>
      <w:r>
        <w:rPr>
          <w:rFonts w:ascii="Arial" w:hAnsi="Arial" w:cs="Arial"/>
          <w:sz w:val="24"/>
          <w:szCs w:val="24"/>
        </w:rPr>
        <w:t>ingres</w:t>
      </w:r>
      <w:ins w:id="189" w:author="1141" w:date="2023-01-11T12:13:00Z">
        <w:r w:rsidR="007F29BC">
          <w:rPr>
            <w:rFonts w:ascii="Arial" w:hAnsi="Arial" w:cs="Arial"/>
            <w:sz w:val="24"/>
            <w:szCs w:val="24"/>
          </w:rPr>
          <w:t>en</w:t>
        </w:r>
      </w:ins>
      <w:del w:id="190" w:author="1141" w:date="2023-01-11T12:13:00Z">
        <w:r w:rsidDel="007F29BC">
          <w:rPr>
            <w:rFonts w:ascii="Arial" w:hAnsi="Arial" w:cs="Arial"/>
            <w:sz w:val="24"/>
            <w:szCs w:val="24"/>
          </w:rPr>
          <w:delText>ar</w:delText>
        </w:r>
      </w:del>
      <w:r>
        <w:rPr>
          <w:rFonts w:ascii="Arial" w:hAnsi="Arial" w:cs="Arial"/>
          <w:sz w:val="24"/>
          <w:szCs w:val="24"/>
        </w:rPr>
        <w:t xml:space="preserve"> a los inmuebles a cargo de la Secretaría con menores de edad, sin excepción, deberán solicitar el permiso correspondiente al área de seguridad y de protección civil, si es positivo el ingreso deberá registrar su acceso en el formato correspondiente en el módulo de recepción. Quedando a responsabilidad del padre o tutor la responsabilidad de que el menor no juegue o deambule solo en pasillos, escaleras, estacionamientos, almacenes, bodegas, o cualquier otra área sea de riesgo</w:t>
      </w:r>
      <w:del w:id="191" w:author="1141" w:date="2023-01-11T12:12:00Z">
        <w:r w:rsidDel="007F29BC">
          <w:rPr>
            <w:rFonts w:ascii="Arial" w:hAnsi="Arial" w:cs="Arial"/>
            <w:sz w:val="24"/>
            <w:szCs w:val="24"/>
          </w:rPr>
          <w:delText xml:space="preserve"> o no </w:delText>
        </w:r>
        <w:r w:rsidR="00ED1110" w:rsidDel="007F29BC">
          <w:rPr>
            <w:rFonts w:ascii="Arial" w:hAnsi="Arial" w:cs="Arial"/>
            <w:sz w:val="24"/>
            <w:szCs w:val="24"/>
          </w:rPr>
          <w:delText>y</w:delText>
        </w:r>
      </w:del>
      <w:del w:id="192" w:author="1141" w:date="2023-01-11T12:13:00Z">
        <w:r w:rsidR="00ED1110" w:rsidDel="007F29BC">
          <w:rPr>
            <w:rFonts w:ascii="Arial" w:hAnsi="Arial" w:cs="Arial"/>
            <w:sz w:val="24"/>
            <w:szCs w:val="24"/>
          </w:rPr>
          <w:delText xml:space="preserve"> que</w:delText>
        </w:r>
        <w:r w:rsidDel="007F29BC">
          <w:rPr>
            <w:rFonts w:ascii="Arial" w:hAnsi="Arial" w:cs="Arial"/>
            <w:sz w:val="24"/>
            <w:szCs w:val="24"/>
          </w:rPr>
          <w:delText xml:space="preserve"> pudiera </w:delText>
        </w:r>
        <w:r w:rsidR="00ED1110" w:rsidDel="007F29BC">
          <w:rPr>
            <w:rFonts w:ascii="Arial" w:hAnsi="Arial" w:cs="Arial"/>
            <w:sz w:val="24"/>
            <w:szCs w:val="24"/>
          </w:rPr>
          <w:delText>ocasionarle</w:delText>
        </w:r>
        <w:r w:rsidDel="007F29BC">
          <w:rPr>
            <w:rFonts w:ascii="Arial" w:hAnsi="Arial" w:cs="Arial"/>
            <w:sz w:val="24"/>
            <w:szCs w:val="24"/>
          </w:rPr>
          <w:delText xml:space="preserve"> un accidente a él o a los trabajadores o usuarios. </w:delText>
        </w:r>
      </w:del>
      <w:ins w:id="193" w:author="1141" w:date="2023-01-11T12:13:00Z">
        <w:r w:rsidR="007F29BC">
          <w:rPr>
            <w:rFonts w:ascii="Arial" w:hAnsi="Arial" w:cs="Arial"/>
            <w:sz w:val="24"/>
            <w:szCs w:val="24"/>
          </w:rPr>
          <w:t>.</w:t>
        </w:r>
      </w:ins>
    </w:p>
    <w:p w14:paraId="4DBA4F84" w14:textId="77777777" w:rsidR="00080956" w:rsidRDefault="00080956">
      <w:pPr>
        <w:pStyle w:val="Prrafodelista"/>
        <w:spacing w:after="0" w:line="240" w:lineRule="auto"/>
        <w:jc w:val="both"/>
        <w:rPr>
          <w:rFonts w:ascii="Arial" w:hAnsi="Arial" w:cs="Arial"/>
          <w:sz w:val="24"/>
          <w:szCs w:val="24"/>
        </w:rPr>
      </w:pPr>
    </w:p>
    <w:p w14:paraId="4DBA4F85" w14:textId="5BE35263"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La conducta y la seguridad, física o emocional del menor será </w:t>
      </w:r>
      <w:r w:rsidR="002A739D">
        <w:rPr>
          <w:rFonts w:ascii="Arial" w:hAnsi="Arial" w:cs="Arial"/>
          <w:sz w:val="24"/>
          <w:szCs w:val="24"/>
        </w:rPr>
        <w:t xml:space="preserve">responsabilidad </w:t>
      </w:r>
      <w:r>
        <w:rPr>
          <w:rFonts w:ascii="Arial" w:hAnsi="Arial" w:cs="Arial"/>
          <w:sz w:val="24"/>
          <w:szCs w:val="24"/>
        </w:rPr>
        <w:t>del padre, madre o tutor</w:t>
      </w:r>
      <w:r w:rsidR="002A739D">
        <w:rPr>
          <w:rFonts w:ascii="Arial" w:hAnsi="Arial" w:cs="Arial"/>
          <w:sz w:val="24"/>
          <w:szCs w:val="24"/>
        </w:rPr>
        <w:t>,</w:t>
      </w:r>
      <w:r>
        <w:rPr>
          <w:rFonts w:ascii="Arial" w:hAnsi="Arial" w:cs="Arial"/>
          <w:sz w:val="24"/>
          <w:szCs w:val="24"/>
        </w:rPr>
        <w:t xml:space="preserve"> </w:t>
      </w:r>
      <w:r w:rsidR="00FC2234">
        <w:rPr>
          <w:rFonts w:ascii="Arial" w:hAnsi="Arial" w:cs="Arial"/>
          <w:sz w:val="24"/>
          <w:szCs w:val="24"/>
        </w:rPr>
        <w:t xml:space="preserve">una vez registrando su acceso </w:t>
      </w:r>
      <w:r>
        <w:rPr>
          <w:rFonts w:ascii="Arial" w:hAnsi="Arial" w:cs="Arial"/>
          <w:sz w:val="24"/>
          <w:szCs w:val="24"/>
        </w:rPr>
        <w:t>no se permit</w:t>
      </w:r>
      <w:r w:rsidR="00FC2234">
        <w:rPr>
          <w:rFonts w:ascii="Arial" w:hAnsi="Arial" w:cs="Arial"/>
          <w:sz w:val="24"/>
          <w:szCs w:val="24"/>
        </w:rPr>
        <w:t>irá a un menor retirarse solo</w:t>
      </w:r>
      <w:r w:rsidR="00AF37BD">
        <w:rPr>
          <w:rFonts w:ascii="Arial" w:hAnsi="Arial" w:cs="Arial"/>
          <w:sz w:val="24"/>
          <w:szCs w:val="24"/>
        </w:rPr>
        <w:t xml:space="preserve">, </w:t>
      </w:r>
      <w:r>
        <w:rPr>
          <w:rFonts w:ascii="Arial" w:hAnsi="Arial" w:cs="Arial"/>
          <w:sz w:val="24"/>
          <w:szCs w:val="24"/>
        </w:rPr>
        <w:t>es obligación del padre acudir a la puerta para que el menor se retire o sea entregado a quién</w:t>
      </w:r>
      <w:ins w:id="194" w:author="1141" w:date="2023-01-11T12:15:00Z">
        <w:r w:rsidR="007F29BC">
          <w:rPr>
            <w:rFonts w:ascii="Arial" w:hAnsi="Arial" w:cs="Arial"/>
            <w:sz w:val="24"/>
            <w:szCs w:val="24"/>
          </w:rPr>
          <w:t xml:space="preserve"> este</w:t>
        </w:r>
      </w:ins>
      <w:del w:id="195" w:author="1141" w:date="2023-01-11T12:15:00Z">
        <w:r w:rsidDel="007F29BC">
          <w:rPr>
            <w:rFonts w:ascii="Arial" w:hAnsi="Arial" w:cs="Arial"/>
            <w:sz w:val="24"/>
            <w:szCs w:val="24"/>
          </w:rPr>
          <w:delText xml:space="preserve"> </w:delText>
        </w:r>
      </w:del>
      <w:del w:id="196" w:author="1141" w:date="2023-01-11T12:14:00Z">
        <w:r w:rsidDel="007F29BC">
          <w:rPr>
            <w:rFonts w:ascii="Arial" w:hAnsi="Arial" w:cs="Arial"/>
            <w:sz w:val="24"/>
            <w:szCs w:val="24"/>
          </w:rPr>
          <w:delText xml:space="preserve">el </w:delText>
        </w:r>
        <w:r w:rsidR="00FC2234" w:rsidDel="007F29BC">
          <w:rPr>
            <w:rFonts w:ascii="Arial" w:hAnsi="Arial" w:cs="Arial"/>
            <w:sz w:val="24"/>
            <w:szCs w:val="24"/>
          </w:rPr>
          <w:delText>responsable del menor</w:delText>
        </w:r>
      </w:del>
      <w:r>
        <w:rPr>
          <w:rFonts w:ascii="Arial" w:hAnsi="Arial" w:cs="Arial"/>
          <w:sz w:val="24"/>
          <w:szCs w:val="24"/>
        </w:rPr>
        <w:t xml:space="preserve"> determine.</w:t>
      </w:r>
    </w:p>
    <w:p w14:paraId="4DBA4F86" w14:textId="77777777" w:rsidR="00080956" w:rsidRDefault="00080956">
      <w:pPr>
        <w:pStyle w:val="Prrafodelista"/>
        <w:rPr>
          <w:rFonts w:ascii="Arial" w:hAnsi="Arial" w:cs="Arial"/>
          <w:sz w:val="24"/>
          <w:szCs w:val="24"/>
        </w:rPr>
      </w:pPr>
    </w:p>
    <w:p w14:paraId="4DBA4F87" w14:textId="4DE3F70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estudiantes que realicen servicio social o prácticas profesionales en alguna de las Unidades Administrativas de la Secretaría, deberán identificarse con la credencial que expida la institución educativa en la que se encuentren inscritos. Así mismo,</w:t>
      </w:r>
      <w:r w:rsidR="00B13949">
        <w:rPr>
          <w:rFonts w:ascii="Arial" w:hAnsi="Arial" w:cs="Arial"/>
          <w:sz w:val="24"/>
          <w:szCs w:val="24"/>
        </w:rPr>
        <w:t xml:space="preserve"> deberán identificarse </w:t>
      </w:r>
      <w:r>
        <w:rPr>
          <w:rFonts w:ascii="Arial" w:hAnsi="Arial" w:cs="Arial"/>
          <w:sz w:val="24"/>
          <w:szCs w:val="24"/>
        </w:rPr>
        <w:t>con la hoja de aceptación de servicio social que indique el área asignada y el período de vigencia</w:t>
      </w:r>
      <w:r w:rsidR="00FC2234">
        <w:rPr>
          <w:rFonts w:ascii="Arial" w:hAnsi="Arial" w:cs="Arial"/>
          <w:sz w:val="24"/>
          <w:szCs w:val="24"/>
        </w:rPr>
        <w:t xml:space="preserve">, </w:t>
      </w:r>
      <w:r>
        <w:rPr>
          <w:rFonts w:ascii="Arial" w:hAnsi="Arial" w:cs="Arial"/>
          <w:sz w:val="24"/>
          <w:szCs w:val="24"/>
        </w:rPr>
        <w:t>en caso de ser menor, deberá acatar las instrucciones de accesibilidad marcadas con antelación.</w:t>
      </w:r>
    </w:p>
    <w:p w14:paraId="06395C86" w14:textId="27B9D774" w:rsidR="00B4242C" w:rsidRDefault="00B4242C" w:rsidP="00B4242C">
      <w:pPr>
        <w:pStyle w:val="Prrafodelista"/>
        <w:spacing w:after="0" w:line="240" w:lineRule="auto"/>
        <w:jc w:val="both"/>
        <w:rPr>
          <w:rFonts w:ascii="Arial" w:hAnsi="Arial" w:cs="Arial"/>
          <w:sz w:val="24"/>
          <w:szCs w:val="24"/>
        </w:rPr>
      </w:pPr>
    </w:p>
    <w:p w14:paraId="1F8B4F0A" w14:textId="6721D102" w:rsidR="00B4242C" w:rsidRDefault="00B4242C" w:rsidP="00B4242C">
      <w:pPr>
        <w:pStyle w:val="Prrafodelista"/>
        <w:spacing w:after="0" w:line="240" w:lineRule="auto"/>
        <w:jc w:val="both"/>
        <w:rPr>
          <w:rFonts w:ascii="Arial" w:hAnsi="Arial" w:cs="Arial"/>
          <w:sz w:val="24"/>
          <w:szCs w:val="24"/>
        </w:rPr>
      </w:pPr>
    </w:p>
    <w:p w14:paraId="175C2181" w14:textId="0C382B26" w:rsidR="00B4242C" w:rsidRDefault="00B4242C" w:rsidP="00B4242C">
      <w:pPr>
        <w:pStyle w:val="Prrafodelista"/>
        <w:spacing w:after="0" w:line="240" w:lineRule="auto"/>
        <w:jc w:val="both"/>
        <w:rPr>
          <w:rFonts w:ascii="Arial" w:hAnsi="Arial" w:cs="Arial"/>
          <w:sz w:val="24"/>
          <w:szCs w:val="24"/>
        </w:rPr>
      </w:pPr>
    </w:p>
    <w:p w14:paraId="61DC19B5" w14:textId="21ECA27F" w:rsidR="00B4242C" w:rsidRDefault="00B4242C" w:rsidP="00B4242C">
      <w:pPr>
        <w:pStyle w:val="Prrafodelista"/>
        <w:spacing w:after="0" w:line="240" w:lineRule="auto"/>
        <w:jc w:val="both"/>
        <w:rPr>
          <w:rFonts w:ascii="Arial" w:hAnsi="Arial" w:cs="Arial"/>
          <w:sz w:val="24"/>
          <w:szCs w:val="24"/>
        </w:rPr>
      </w:pPr>
    </w:p>
    <w:p w14:paraId="0E22B7EF" w14:textId="701A72A2" w:rsidR="00B4242C" w:rsidRDefault="00B4242C" w:rsidP="00B4242C">
      <w:pPr>
        <w:pStyle w:val="Prrafodelista"/>
        <w:spacing w:after="0" w:line="240" w:lineRule="auto"/>
        <w:jc w:val="both"/>
        <w:rPr>
          <w:ins w:id="197" w:author="1141" w:date="2023-01-11T12:15:00Z"/>
          <w:rFonts w:ascii="Arial" w:hAnsi="Arial" w:cs="Arial"/>
          <w:sz w:val="24"/>
          <w:szCs w:val="24"/>
        </w:rPr>
      </w:pPr>
    </w:p>
    <w:p w14:paraId="41AC98ED" w14:textId="3015B4B9" w:rsidR="007F29BC" w:rsidRDefault="007F29BC" w:rsidP="00B4242C">
      <w:pPr>
        <w:pStyle w:val="Prrafodelista"/>
        <w:spacing w:after="0" w:line="240" w:lineRule="auto"/>
        <w:jc w:val="both"/>
        <w:rPr>
          <w:ins w:id="198" w:author="1141" w:date="2023-01-11T12:15:00Z"/>
          <w:rFonts w:ascii="Arial" w:hAnsi="Arial" w:cs="Arial"/>
          <w:sz w:val="24"/>
          <w:szCs w:val="24"/>
        </w:rPr>
      </w:pPr>
    </w:p>
    <w:p w14:paraId="4BC2E211" w14:textId="6F1A046D" w:rsidR="007F29BC" w:rsidRDefault="007F29BC" w:rsidP="00B4242C">
      <w:pPr>
        <w:pStyle w:val="Prrafodelista"/>
        <w:spacing w:after="0" w:line="240" w:lineRule="auto"/>
        <w:jc w:val="both"/>
        <w:rPr>
          <w:ins w:id="199" w:author="1141" w:date="2023-01-11T12:15:00Z"/>
          <w:rFonts w:ascii="Arial" w:hAnsi="Arial" w:cs="Arial"/>
          <w:sz w:val="24"/>
          <w:szCs w:val="24"/>
        </w:rPr>
      </w:pPr>
    </w:p>
    <w:p w14:paraId="5428A9F4" w14:textId="6F1DBB4A" w:rsidR="007F29BC" w:rsidRDefault="007F29BC" w:rsidP="00B4242C">
      <w:pPr>
        <w:pStyle w:val="Prrafodelista"/>
        <w:spacing w:after="0" w:line="240" w:lineRule="auto"/>
        <w:jc w:val="both"/>
        <w:rPr>
          <w:ins w:id="200" w:author="1141" w:date="2023-01-11T12:15:00Z"/>
          <w:rFonts w:ascii="Arial" w:hAnsi="Arial" w:cs="Arial"/>
          <w:sz w:val="24"/>
          <w:szCs w:val="24"/>
        </w:rPr>
      </w:pPr>
    </w:p>
    <w:p w14:paraId="62A7063C" w14:textId="77777777" w:rsidR="007F29BC" w:rsidRDefault="007F29BC" w:rsidP="00B4242C">
      <w:pPr>
        <w:pStyle w:val="Prrafodelista"/>
        <w:spacing w:after="0" w:line="240" w:lineRule="auto"/>
        <w:jc w:val="both"/>
        <w:rPr>
          <w:rFonts w:ascii="Arial" w:hAnsi="Arial" w:cs="Arial"/>
          <w:sz w:val="24"/>
          <w:szCs w:val="24"/>
        </w:rPr>
      </w:pPr>
    </w:p>
    <w:p w14:paraId="511AD762" w14:textId="77777777" w:rsidR="00ED1110"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que pretendan ingresar con vehículos de su propiedad o de la Secretaría destinados a proporcionar servicios generales a las distintas Unidades Administrativas. Sin excepción, deberán mostrar la credencial institucional expedida </w:t>
      </w:r>
    </w:p>
    <w:p w14:paraId="73EB1F98" w14:textId="77777777" w:rsidR="00ED1110" w:rsidRPr="00ED1110" w:rsidRDefault="00ED1110" w:rsidP="00ED1110">
      <w:pPr>
        <w:pStyle w:val="Prrafodelista"/>
        <w:rPr>
          <w:rFonts w:ascii="Arial" w:hAnsi="Arial" w:cs="Arial"/>
          <w:sz w:val="24"/>
          <w:szCs w:val="24"/>
        </w:rPr>
      </w:pPr>
    </w:p>
    <w:p w14:paraId="4DBA4F89" w14:textId="7054E65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77777777" w:rsidR="00080956" w:rsidRDefault="00080956">
      <w:pPr>
        <w:pStyle w:val="Prrafodelista"/>
        <w:rPr>
          <w:rFonts w:ascii="Arial" w:hAnsi="Arial" w:cs="Arial"/>
          <w:sz w:val="24"/>
          <w:szCs w:val="24"/>
        </w:rPr>
      </w:pPr>
    </w:p>
    <w:p w14:paraId="4DBA4F8B" w14:textId="3306D355"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de traer acompañantes a bordo del vehículo, éstos deberán de descender del vehículo y trasladarse a la puerta de acceso peatonal para realizar su registro en el formato correspondiente; toda vez que, en la puerta de acceso vehicular el lector de tarjetas únicamente registra de manera electrónica al servidor público que </w:t>
      </w:r>
      <w:r>
        <w:rPr>
          <w:rFonts w:ascii="Arial" w:hAnsi="Arial" w:cs="Arial"/>
          <w:sz w:val="24"/>
          <w:szCs w:val="24"/>
        </w:rPr>
        <w:lastRenderedPageBreak/>
        <w:t>presenta su credencial institucional</w:t>
      </w:r>
      <w:ins w:id="201" w:author="1141" w:date="2023-01-11T12:16:00Z">
        <w:r w:rsidR="007F29BC">
          <w:rPr>
            <w:rFonts w:ascii="Arial" w:hAnsi="Arial" w:cs="Arial"/>
            <w:sz w:val="24"/>
            <w:szCs w:val="24"/>
          </w:rPr>
          <w:t>.</w:t>
        </w:r>
      </w:ins>
      <w:del w:id="202" w:author="1141" w:date="2023-01-11T12:16:00Z">
        <w:r w:rsidDel="007F29BC">
          <w:rPr>
            <w:rFonts w:ascii="Arial" w:hAnsi="Arial" w:cs="Arial"/>
            <w:sz w:val="24"/>
            <w:szCs w:val="24"/>
          </w:rPr>
          <w:delText xml:space="preserve"> (cuando este se encuentre habilitado, cuando no solo se cuenta con el registro previo del titular del vehículo</w:delText>
        </w:r>
        <w:r w:rsidR="00ED1110" w:rsidDel="007F29BC">
          <w:rPr>
            <w:rFonts w:ascii="Arial" w:hAnsi="Arial" w:cs="Arial"/>
            <w:sz w:val="24"/>
            <w:szCs w:val="24"/>
          </w:rPr>
          <w:delText>).</w:delText>
        </w:r>
      </w:del>
    </w:p>
    <w:p w14:paraId="4DBA4F8C" w14:textId="77777777" w:rsidR="00080956" w:rsidRDefault="00080956">
      <w:pPr>
        <w:pStyle w:val="Prrafodelista"/>
        <w:spacing w:after="0" w:line="240" w:lineRule="auto"/>
        <w:jc w:val="both"/>
        <w:rPr>
          <w:rFonts w:ascii="Arial" w:hAnsi="Arial" w:cs="Arial"/>
          <w:sz w:val="24"/>
          <w:szCs w:val="24"/>
        </w:rPr>
      </w:pPr>
    </w:p>
    <w:p w14:paraId="4DBA4F8D" w14:textId="202EDA36"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momento, actuará con atención y cordialidad en el trato con las personas; no obstante, estará obligado a restringir el acceso a los servidores públicos de la Secretaría o visitantes, si éstos no cumplen con las medidas de seguridad establecidas en los presentes lineamientos. </w:t>
      </w:r>
    </w:p>
    <w:p w14:paraId="40760569" w14:textId="739084A5" w:rsidR="00B13949" w:rsidRDefault="00B13949" w:rsidP="00B13949">
      <w:pPr>
        <w:spacing w:after="0" w:line="240" w:lineRule="auto"/>
        <w:jc w:val="both"/>
        <w:rPr>
          <w:rFonts w:ascii="Arial" w:hAnsi="Arial" w:cs="Arial"/>
          <w:sz w:val="24"/>
          <w:szCs w:val="24"/>
        </w:rPr>
      </w:pPr>
    </w:p>
    <w:p w14:paraId="68F5CEA6" w14:textId="77777777" w:rsidR="00351F25" w:rsidRPr="00B13949" w:rsidRDefault="00351F25" w:rsidP="00B13949">
      <w:pPr>
        <w:spacing w:after="0" w:line="240" w:lineRule="auto"/>
        <w:jc w:val="both"/>
        <w:rPr>
          <w:rFonts w:ascii="Arial" w:hAnsi="Arial" w:cs="Arial"/>
          <w:sz w:val="24"/>
          <w:szCs w:val="24"/>
        </w:rPr>
      </w:pPr>
    </w:p>
    <w:p w14:paraId="4DBA4F91" w14:textId="77777777" w:rsidR="00080956" w:rsidRDefault="00D51A7C">
      <w:pPr>
        <w:pStyle w:val="Prrafodelista"/>
        <w:spacing w:after="0" w:line="240" w:lineRule="auto"/>
        <w:jc w:val="both"/>
        <w:rPr>
          <w:rFonts w:ascii="Arial" w:hAnsi="Arial" w:cs="Arial"/>
          <w:b/>
          <w:sz w:val="24"/>
          <w:szCs w:val="24"/>
        </w:rPr>
      </w:pPr>
      <w:r>
        <w:rPr>
          <w:rFonts w:ascii="Arial" w:hAnsi="Arial" w:cs="Arial"/>
          <w:b/>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05087BA0"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 protección civil</w:t>
      </w:r>
      <w:ins w:id="203" w:author="1141" w:date="2023-01-11T12:45:00Z">
        <w:r w:rsidR="00293CAA">
          <w:rPr>
            <w:rFonts w:ascii="Arial" w:hAnsi="Arial" w:cs="Arial"/>
            <w:sz w:val="24"/>
            <w:szCs w:val="24"/>
          </w:rPr>
          <w:t>,</w:t>
        </w:r>
      </w:ins>
      <w:r>
        <w:rPr>
          <w:rFonts w:ascii="Arial" w:hAnsi="Arial" w:cs="Arial"/>
          <w:sz w:val="24"/>
          <w:szCs w:val="24"/>
        </w:rPr>
        <w:t xml:space="preserve"> y 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394528FC" w:rsidR="00080956" w:rsidRDefault="00D51A7C">
      <w:pPr>
        <w:pStyle w:val="Prrafodelista"/>
        <w:numPr>
          <w:ilvl w:val="0"/>
          <w:numId w:val="3"/>
        </w:numPr>
        <w:jc w:val="both"/>
        <w:rPr>
          <w:ins w:id="204" w:author="1141" w:date="2023-01-11T11:19:00Z"/>
          <w:rFonts w:ascii="Arial" w:hAnsi="Arial" w:cs="Arial"/>
          <w:sz w:val="24"/>
          <w:szCs w:val="24"/>
        </w:rPr>
      </w:pPr>
      <w:r>
        <w:rPr>
          <w:rFonts w:ascii="Arial" w:hAnsi="Arial" w:cs="Arial"/>
          <w:sz w:val="24"/>
          <w:szCs w:val="24"/>
        </w:rPr>
        <w:t xml:space="preserve">Queda estrictamente prohibido a todo servidor público y visitante, </w:t>
      </w:r>
      <w:ins w:id="205" w:author="1141" w:date="2023-01-11T12:46:00Z">
        <w:r w:rsidR="00293CAA">
          <w:rPr>
            <w:rFonts w:ascii="Arial" w:hAnsi="Arial" w:cs="Arial"/>
            <w:sz w:val="24"/>
            <w:szCs w:val="24"/>
          </w:rPr>
          <w:t xml:space="preserve">la ingesta o el </w:t>
        </w:r>
      </w:ins>
      <w:r>
        <w:rPr>
          <w:rFonts w:ascii="Arial" w:hAnsi="Arial" w:cs="Arial"/>
          <w:sz w:val="24"/>
          <w:szCs w:val="24"/>
        </w:rPr>
        <w:t>ingres</w:t>
      </w:r>
      <w:ins w:id="206" w:author="1141" w:date="2023-01-11T12:46:00Z">
        <w:r w:rsidR="00293CAA">
          <w:rPr>
            <w:rFonts w:ascii="Arial" w:hAnsi="Arial" w:cs="Arial"/>
            <w:sz w:val="24"/>
            <w:szCs w:val="24"/>
          </w:rPr>
          <w:t>o</w:t>
        </w:r>
      </w:ins>
      <w:del w:id="207" w:author="1141" w:date="2023-01-11T12:46:00Z">
        <w:r w:rsidDel="00293CAA">
          <w:rPr>
            <w:rFonts w:ascii="Arial" w:hAnsi="Arial" w:cs="Arial"/>
            <w:sz w:val="24"/>
            <w:szCs w:val="24"/>
          </w:rPr>
          <w:delText>ar</w:delText>
        </w:r>
      </w:del>
      <w:r>
        <w:rPr>
          <w:rFonts w:ascii="Arial" w:hAnsi="Arial" w:cs="Arial"/>
          <w:sz w:val="24"/>
          <w:szCs w:val="24"/>
        </w:rPr>
        <w:t xml:space="preserve"> a los inmuebles a cargo de la Secretaría en estado de ebriedad o bajo la influencia de alguna droga o enervante. Así mismo, queda prohibido ingresar a las instalaciones con </w:t>
      </w:r>
      <w:r>
        <w:rPr>
          <w:rFonts w:ascii="Arial" w:hAnsi="Arial" w:cs="Arial"/>
          <w:bCs/>
          <w:sz w:val="24"/>
          <w:szCs w:val="24"/>
        </w:rPr>
        <w:t xml:space="preserve">bebidas alcohólicas, armas de fuego, </w:t>
      </w:r>
      <w:del w:id="208" w:author="1141" w:date="2023-01-11T12:27:00Z">
        <w:r w:rsidDel="00C6406F">
          <w:rPr>
            <w:rFonts w:ascii="Arial" w:hAnsi="Arial" w:cs="Arial"/>
            <w:bCs/>
            <w:sz w:val="24"/>
            <w:szCs w:val="24"/>
          </w:rPr>
          <w:delText xml:space="preserve">armas u </w:delText>
        </w:r>
      </w:del>
      <w:r>
        <w:rPr>
          <w:rFonts w:ascii="Arial" w:hAnsi="Arial" w:cs="Arial"/>
          <w:bCs/>
          <w:sz w:val="24"/>
          <w:szCs w:val="24"/>
        </w:rPr>
        <w:t>objetos punzocortantes, artefactos explosivos, drogas, sustancias químicas y toxicas peligrosas, etc</w:t>
      </w:r>
      <w:r>
        <w:rPr>
          <w:rFonts w:ascii="Arial" w:hAnsi="Arial" w:cs="Arial"/>
          <w:sz w:val="24"/>
          <w:szCs w:val="24"/>
        </w:rPr>
        <w:t>. El personal de seguridad de la Secretaría, está facultado para retener objetos de esta naturaleza y ponerlos a disposición de las autoridades competentes.</w:t>
      </w:r>
    </w:p>
    <w:p w14:paraId="18A67857" w14:textId="13E5EEDC" w:rsidR="00767466" w:rsidRDefault="00767466">
      <w:pPr>
        <w:jc w:val="both"/>
        <w:rPr>
          <w:ins w:id="209" w:author="1141" w:date="2023-01-11T12:27:00Z"/>
          <w:rFonts w:ascii="Arial" w:hAnsi="Arial" w:cs="Arial"/>
          <w:sz w:val="24"/>
          <w:szCs w:val="24"/>
        </w:rPr>
        <w:pPrChange w:id="210" w:author="1141" w:date="2023-01-11T11:19:00Z">
          <w:pPr>
            <w:pStyle w:val="Prrafodelista"/>
            <w:numPr>
              <w:numId w:val="3"/>
            </w:numPr>
            <w:ind w:hanging="360"/>
            <w:jc w:val="both"/>
          </w:pPr>
        </w:pPrChange>
      </w:pPr>
    </w:p>
    <w:p w14:paraId="77092032" w14:textId="4FE214DA" w:rsidR="00C6406F" w:rsidRDefault="00C6406F">
      <w:pPr>
        <w:jc w:val="both"/>
        <w:rPr>
          <w:ins w:id="211" w:author="1141" w:date="2023-01-11T12:27:00Z"/>
          <w:rFonts w:ascii="Arial" w:hAnsi="Arial" w:cs="Arial"/>
          <w:sz w:val="24"/>
          <w:szCs w:val="24"/>
        </w:rPr>
        <w:pPrChange w:id="212" w:author="1141" w:date="2023-01-11T11:19:00Z">
          <w:pPr>
            <w:pStyle w:val="Prrafodelista"/>
            <w:numPr>
              <w:numId w:val="3"/>
            </w:numPr>
            <w:ind w:hanging="360"/>
            <w:jc w:val="both"/>
          </w:pPr>
        </w:pPrChange>
      </w:pPr>
    </w:p>
    <w:p w14:paraId="2F46E043" w14:textId="77777777" w:rsidR="00C6406F" w:rsidRDefault="00C6406F">
      <w:pPr>
        <w:jc w:val="both"/>
        <w:rPr>
          <w:ins w:id="213" w:author="1141" w:date="2023-01-11T11:19:00Z"/>
          <w:rFonts w:ascii="Arial" w:hAnsi="Arial" w:cs="Arial"/>
          <w:sz w:val="24"/>
          <w:szCs w:val="24"/>
        </w:rPr>
        <w:pPrChange w:id="214" w:author="1141" w:date="2023-01-11T11:19:00Z">
          <w:pPr>
            <w:pStyle w:val="Prrafodelista"/>
            <w:numPr>
              <w:numId w:val="3"/>
            </w:numPr>
            <w:ind w:hanging="360"/>
            <w:jc w:val="both"/>
          </w:pPr>
        </w:pPrChange>
      </w:pPr>
    </w:p>
    <w:p w14:paraId="0B1DCE21" w14:textId="5C2F3154" w:rsidR="00767466" w:rsidRDefault="00767466">
      <w:pPr>
        <w:jc w:val="both"/>
        <w:rPr>
          <w:ins w:id="215" w:author="1141" w:date="2023-01-11T11:19:00Z"/>
          <w:rFonts w:ascii="Arial" w:hAnsi="Arial" w:cs="Arial"/>
          <w:sz w:val="24"/>
          <w:szCs w:val="24"/>
        </w:rPr>
        <w:pPrChange w:id="216" w:author="1141" w:date="2023-01-11T11:19:00Z">
          <w:pPr>
            <w:pStyle w:val="Prrafodelista"/>
            <w:numPr>
              <w:numId w:val="3"/>
            </w:numPr>
            <w:ind w:hanging="360"/>
            <w:jc w:val="both"/>
          </w:pPr>
        </w:pPrChange>
      </w:pPr>
    </w:p>
    <w:p w14:paraId="19845C27" w14:textId="77777777" w:rsidR="00767466" w:rsidRPr="00767466" w:rsidRDefault="00767466">
      <w:pPr>
        <w:jc w:val="both"/>
        <w:rPr>
          <w:rFonts w:ascii="Arial" w:hAnsi="Arial" w:cs="Arial"/>
          <w:sz w:val="24"/>
          <w:szCs w:val="24"/>
          <w:rPrChange w:id="217" w:author="1141" w:date="2023-01-11T11:19:00Z">
            <w:rPr/>
          </w:rPrChange>
        </w:rPr>
        <w:pPrChange w:id="218" w:author="1141" w:date="2023-01-11T11:19:00Z">
          <w:pPr>
            <w:pStyle w:val="Prrafodelista"/>
            <w:numPr>
              <w:numId w:val="3"/>
            </w:numPr>
            <w:ind w:hanging="360"/>
            <w:jc w:val="both"/>
          </w:pPr>
        </w:pPrChange>
      </w:pPr>
    </w:p>
    <w:p w14:paraId="4DBA4F98" w14:textId="0865AAAA" w:rsidR="00080956" w:rsidDel="00293CAA" w:rsidRDefault="00080956">
      <w:pPr>
        <w:pStyle w:val="Prrafodelista"/>
        <w:jc w:val="both"/>
        <w:rPr>
          <w:del w:id="219" w:author="1141" w:date="2023-01-11T12:48:00Z"/>
          <w:rFonts w:ascii="Arial" w:hAnsi="Arial" w:cs="Arial"/>
          <w:sz w:val="24"/>
          <w:szCs w:val="24"/>
        </w:rPr>
      </w:pPr>
    </w:p>
    <w:p w14:paraId="4DBA4F99" w14:textId="5D8940FC" w:rsidR="00080956" w:rsidRPr="00FC2234" w:rsidRDefault="00FC2234" w:rsidP="00FC2234">
      <w:pPr>
        <w:pStyle w:val="Prrafodelista"/>
        <w:numPr>
          <w:ilvl w:val="0"/>
          <w:numId w:val="3"/>
        </w:numPr>
        <w:jc w:val="both"/>
        <w:rPr>
          <w:rFonts w:ascii="Arial" w:hAnsi="Arial" w:cs="Arial"/>
          <w:sz w:val="24"/>
          <w:szCs w:val="24"/>
        </w:rPr>
      </w:pPr>
      <w:r>
        <w:rPr>
          <w:rFonts w:ascii="Arial" w:hAnsi="Arial" w:cs="Arial"/>
          <w:sz w:val="24"/>
          <w:szCs w:val="24"/>
        </w:rPr>
        <w:t xml:space="preserve">Se </w:t>
      </w:r>
      <w:del w:id="220" w:author="1141" w:date="2023-01-11T11:19:00Z">
        <w:r w:rsidDel="00767466">
          <w:rPr>
            <w:rFonts w:ascii="Arial" w:hAnsi="Arial" w:cs="Arial"/>
            <w:sz w:val="24"/>
            <w:szCs w:val="24"/>
          </w:rPr>
          <w:delText>prohibe</w:delText>
        </w:r>
      </w:del>
      <w:ins w:id="221" w:author="1141" w:date="2023-01-11T11:19:00Z">
        <w:r w:rsidR="00767466">
          <w:rPr>
            <w:rFonts w:ascii="Arial" w:hAnsi="Arial" w:cs="Arial"/>
            <w:sz w:val="24"/>
            <w:szCs w:val="24"/>
          </w:rPr>
          <w:t>prohíbe</w:t>
        </w:r>
      </w:ins>
      <w:r w:rsidR="00D51A7C">
        <w:rPr>
          <w:rFonts w:ascii="Arial" w:hAnsi="Arial" w:cs="Arial"/>
          <w:sz w:val="24"/>
          <w:szCs w:val="24"/>
        </w:rPr>
        <w:t xml:space="preserve"> el acceso de vendedores ambulantes a los inmuebles a cargo de la Secretaría, como también que los servidores públicos ejerzan en forma personal actividades de comercio dentro de las instalaciones oficiales </w:t>
      </w:r>
      <w:r w:rsidR="00B4242C">
        <w:rPr>
          <w:rFonts w:ascii="Arial" w:hAnsi="Arial" w:cs="Arial"/>
          <w:sz w:val="24"/>
          <w:szCs w:val="24"/>
        </w:rPr>
        <w:t xml:space="preserve"> </w:t>
      </w:r>
      <w:r w:rsidR="00D51A7C">
        <w:rPr>
          <w:rFonts w:ascii="Arial" w:hAnsi="Arial" w:cs="Arial"/>
          <w:sz w:val="24"/>
          <w:szCs w:val="24"/>
        </w:rPr>
        <w:t xml:space="preserve">destinadas </w:t>
      </w:r>
      <w:r w:rsidR="00B4242C">
        <w:rPr>
          <w:rFonts w:ascii="Arial" w:hAnsi="Arial" w:cs="Arial"/>
          <w:sz w:val="24"/>
          <w:szCs w:val="24"/>
        </w:rPr>
        <w:t xml:space="preserve"> </w:t>
      </w:r>
      <w:r w:rsidR="00D51A7C">
        <w:rPr>
          <w:rFonts w:ascii="Arial" w:hAnsi="Arial" w:cs="Arial"/>
          <w:sz w:val="24"/>
          <w:szCs w:val="24"/>
        </w:rPr>
        <w:t xml:space="preserve">a </w:t>
      </w:r>
      <w:r w:rsidR="00B4242C">
        <w:rPr>
          <w:rFonts w:ascii="Arial" w:hAnsi="Arial" w:cs="Arial"/>
          <w:sz w:val="24"/>
          <w:szCs w:val="24"/>
        </w:rPr>
        <w:t xml:space="preserve"> </w:t>
      </w:r>
      <w:r w:rsidR="00D51A7C">
        <w:rPr>
          <w:rFonts w:ascii="Arial" w:hAnsi="Arial" w:cs="Arial"/>
          <w:sz w:val="24"/>
          <w:szCs w:val="24"/>
        </w:rPr>
        <w:t xml:space="preserve">brindar un </w:t>
      </w:r>
      <w:r w:rsidR="00B4242C">
        <w:rPr>
          <w:rFonts w:ascii="Arial" w:hAnsi="Arial" w:cs="Arial"/>
          <w:sz w:val="24"/>
          <w:szCs w:val="24"/>
        </w:rPr>
        <w:t xml:space="preserve"> </w:t>
      </w:r>
      <w:r w:rsidR="00D51A7C">
        <w:rPr>
          <w:rFonts w:ascii="Arial" w:hAnsi="Arial" w:cs="Arial"/>
          <w:sz w:val="24"/>
          <w:szCs w:val="24"/>
        </w:rPr>
        <w:t xml:space="preserve">servicio </w:t>
      </w:r>
      <w:r w:rsidR="00B4242C">
        <w:rPr>
          <w:rFonts w:ascii="Arial" w:hAnsi="Arial" w:cs="Arial"/>
          <w:sz w:val="24"/>
          <w:szCs w:val="24"/>
        </w:rPr>
        <w:t xml:space="preserve"> </w:t>
      </w:r>
      <w:r w:rsidR="00D51A7C">
        <w:rPr>
          <w:rFonts w:ascii="Arial" w:hAnsi="Arial" w:cs="Arial"/>
          <w:sz w:val="24"/>
          <w:szCs w:val="24"/>
        </w:rPr>
        <w:t xml:space="preserve">público. </w:t>
      </w:r>
      <w:r w:rsidR="00B4242C">
        <w:rPr>
          <w:rFonts w:ascii="Arial" w:hAnsi="Arial" w:cs="Arial"/>
          <w:sz w:val="24"/>
          <w:szCs w:val="24"/>
        </w:rPr>
        <w:t xml:space="preserve"> </w:t>
      </w:r>
      <w:r w:rsidR="00D51A7C">
        <w:rPr>
          <w:rFonts w:ascii="Arial" w:hAnsi="Arial" w:cs="Arial"/>
          <w:sz w:val="24"/>
          <w:szCs w:val="24"/>
        </w:rPr>
        <w:t>El</w:t>
      </w:r>
      <w:r w:rsidR="00B4242C">
        <w:rPr>
          <w:rFonts w:ascii="Arial" w:hAnsi="Arial" w:cs="Arial"/>
          <w:sz w:val="24"/>
          <w:szCs w:val="24"/>
        </w:rPr>
        <w:t xml:space="preserve"> </w:t>
      </w:r>
      <w:del w:id="222" w:author="1141" w:date="2023-01-11T11:19:00Z">
        <w:r w:rsidR="00D51A7C" w:rsidDel="00767466">
          <w:rPr>
            <w:rFonts w:ascii="Arial" w:hAnsi="Arial" w:cs="Arial"/>
            <w:sz w:val="24"/>
            <w:szCs w:val="24"/>
          </w:rPr>
          <w:delText xml:space="preserve">personal </w:delText>
        </w:r>
        <w:r w:rsidR="00B4242C" w:rsidDel="00767466">
          <w:rPr>
            <w:rFonts w:ascii="Arial" w:hAnsi="Arial" w:cs="Arial"/>
            <w:sz w:val="24"/>
            <w:szCs w:val="24"/>
          </w:rPr>
          <w:delText xml:space="preserve"> </w:delText>
        </w:r>
        <w:r w:rsidR="00D51A7C" w:rsidDel="00767466">
          <w:rPr>
            <w:rFonts w:ascii="Arial" w:hAnsi="Arial" w:cs="Arial"/>
            <w:sz w:val="24"/>
            <w:szCs w:val="24"/>
          </w:rPr>
          <w:delText>de</w:delText>
        </w:r>
      </w:del>
      <w:ins w:id="223" w:author="1141" w:date="2023-01-11T11:19:00Z">
        <w:r w:rsidR="00767466">
          <w:rPr>
            <w:rFonts w:ascii="Arial" w:hAnsi="Arial" w:cs="Arial"/>
            <w:sz w:val="24"/>
            <w:szCs w:val="24"/>
          </w:rPr>
          <w:t>personal de</w:t>
        </w:r>
      </w:ins>
      <w:r w:rsidR="00D51A7C">
        <w:rPr>
          <w:rFonts w:ascii="Arial" w:hAnsi="Arial" w:cs="Arial"/>
          <w:sz w:val="24"/>
          <w:szCs w:val="24"/>
        </w:rPr>
        <w:t xml:space="preserve"> </w:t>
      </w:r>
      <w:r w:rsidR="00B4242C">
        <w:rPr>
          <w:rFonts w:ascii="Arial" w:hAnsi="Arial" w:cs="Arial"/>
          <w:sz w:val="24"/>
          <w:szCs w:val="24"/>
        </w:rPr>
        <w:t xml:space="preserve"> </w:t>
      </w:r>
      <w:r w:rsidR="00D51A7C">
        <w:rPr>
          <w:rFonts w:ascii="Arial" w:hAnsi="Arial" w:cs="Arial"/>
          <w:sz w:val="24"/>
          <w:szCs w:val="24"/>
        </w:rPr>
        <w:t>seguridad y de</w:t>
      </w:r>
      <w:r>
        <w:rPr>
          <w:rFonts w:ascii="Arial" w:hAnsi="Arial" w:cs="Arial"/>
          <w:sz w:val="24"/>
          <w:szCs w:val="24"/>
        </w:rPr>
        <w:t xml:space="preserve"> </w:t>
      </w:r>
      <w:r w:rsidR="00D51A7C" w:rsidRPr="00FC2234">
        <w:rPr>
          <w:rFonts w:ascii="Arial" w:hAnsi="Arial" w:cs="Arial"/>
          <w:sz w:val="24"/>
          <w:szCs w:val="24"/>
        </w:rPr>
        <w:t xml:space="preserve">protección civil, realizará rondines diarios y aleatorios para verificar su debido cumplimiento. </w:t>
      </w:r>
    </w:p>
    <w:p w14:paraId="7E41C2D8" w14:textId="77777777" w:rsidR="00ED1110" w:rsidRDefault="00ED1110">
      <w:pPr>
        <w:pStyle w:val="Prrafodelista"/>
        <w:rPr>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 xml:space="preserve">Los visitantes que sean sorprendidos realizando venta de mercaderías de cualquier especie, serán retirados inmediatamente de la instalación. Así mismo, la contravención del presente numeral por parte de servidores públicos, se reportará a </w:t>
      </w:r>
      <w:r>
        <w:rPr>
          <w:rFonts w:ascii="Arial" w:hAnsi="Arial" w:cs="Arial"/>
          <w:sz w:val="24"/>
          <w:szCs w:val="24"/>
        </w:rPr>
        <w:lastRenderedPageBreak/>
        <w:t>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27B296EA"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a lo establecido en las Condiciones Generales de Trabajo de la Secretaría.</w:t>
      </w:r>
    </w:p>
    <w:p w14:paraId="09544782" w14:textId="77777777" w:rsidR="00351F25" w:rsidRDefault="00351F25" w:rsidP="00351F25">
      <w:pPr>
        <w:pStyle w:val="Prrafodelista"/>
        <w:jc w:val="both"/>
        <w:rPr>
          <w:rFonts w:ascii="Arial" w:hAnsi="Arial" w:cs="Arial"/>
          <w:sz w:val="24"/>
          <w:szCs w:val="24"/>
        </w:rPr>
      </w:pPr>
    </w:p>
    <w:p w14:paraId="396B49D9" w14:textId="70079212" w:rsidR="00ED1110" w:rsidRDefault="00D51A7C" w:rsidP="00ED1110">
      <w:pPr>
        <w:pStyle w:val="Prrafodelista"/>
        <w:numPr>
          <w:ilvl w:val="0"/>
          <w:numId w:val="3"/>
        </w:numPr>
        <w:jc w:val="both"/>
        <w:rPr>
          <w:rFonts w:ascii="Arial" w:hAnsi="Arial" w:cs="Arial"/>
          <w:sz w:val="24"/>
          <w:szCs w:val="24"/>
        </w:rPr>
      </w:pPr>
      <w:r>
        <w:rPr>
          <w:rFonts w:ascii="Arial" w:hAnsi="Arial" w:cs="Arial"/>
          <w:sz w:val="24"/>
          <w:szCs w:val="24"/>
        </w:rPr>
        <w:t xml:space="preserve">Queda prohibido dentro de los inmuebles a cargo de la Secretaría, la pernocta de vehículos propiedad de los servidores públicos, salvo que exista solicitud y justificación de la Coordinación Administrativa correspondiente a la DSPC, mediante oficio o correo electrónico y que éste haya sido </w:t>
      </w:r>
      <w:ins w:id="224" w:author="1141" w:date="2023-01-11T12:28:00Z">
        <w:r w:rsidR="007B49F2">
          <w:rPr>
            <w:rFonts w:ascii="Arial" w:hAnsi="Arial" w:cs="Arial"/>
            <w:sz w:val="24"/>
            <w:szCs w:val="24"/>
          </w:rPr>
          <w:t>contestado</w:t>
        </w:r>
      </w:ins>
      <w:del w:id="225" w:author="1141" w:date="2023-01-11T12:28:00Z">
        <w:r w:rsidDel="007B49F2">
          <w:rPr>
            <w:rFonts w:ascii="Arial" w:hAnsi="Arial" w:cs="Arial"/>
            <w:sz w:val="24"/>
            <w:szCs w:val="24"/>
          </w:rPr>
          <w:delText>respondido</w:delText>
        </w:r>
      </w:del>
      <w:r>
        <w:rPr>
          <w:rFonts w:ascii="Arial" w:hAnsi="Arial" w:cs="Arial"/>
          <w:sz w:val="24"/>
          <w:szCs w:val="24"/>
        </w:rPr>
        <w:t xml:space="preserve"> de forma favorabl</w:t>
      </w:r>
      <w:ins w:id="226" w:author="1141" w:date="2023-01-11T12:29:00Z">
        <w:r w:rsidR="007B49F2">
          <w:rPr>
            <w:rFonts w:ascii="Arial" w:hAnsi="Arial" w:cs="Arial"/>
            <w:sz w:val="24"/>
            <w:szCs w:val="24"/>
          </w:rPr>
          <w:t>e</w:t>
        </w:r>
      </w:ins>
      <w:del w:id="227" w:author="1141" w:date="2023-01-11T12:29:00Z">
        <w:r w:rsidDel="007B49F2">
          <w:rPr>
            <w:rFonts w:ascii="Arial" w:hAnsi="Arial" w:cs="Arial"/>
            <w:sz w:val="24"/>
            <w:szCs w:val="24"/>
          </w:rPr>
          <w:delText>e a la petición</w:delText>
        </w:r>
      </w:del>
      <w:r>
        <w:rPr>
          <w:rFonts w:ascii="Arial" w:hAnsi="Arial" w:cs="Arial"/>
          <w:sz w:val="24"/>
          <w:szCs w:val="24"/>
        </w:rPr>
        <w:t>, la sola existencia o envío del mismo no justifica la pernocta.</w:t>
      </w:r>
      <w:ins w:id="228" w:author="1141" w:date="2023-01-11T12:48:00Z">
        <w:r w:rsidR="00293CAA">
          <w:rPr>
            <w:rFonts w:ascii="Arial" w:hAnsi="Arial" w:cs="Arial"/>
            <w:sz w:val="24"/>
            <w:szCs w:val="24"/>
          </w:rPr>
          <w:t xml:space="preserve"> La reincidencia será motivo de restricción de acceso al vehículo.</w:t>
        </w:r>
      </w:ins>
    </w:p>
    <w:p w14:paraId="63FCCC11" w14:textId="77777777" w:rsidR="00ED1110" w:rsidRPr="00ED1110" w:rsidRDefault="00ED1110" w:rsidP="00ED1110">
      <w:pPr>
        <w:pStyle w:val="Prrafodelista"/>
        <w:rPr>
          <w:rFonts w:ascii="Arial" w:hAnsi="Arial" w:cs="Arial"/>
          <w:sz w:val="24"/>
          <w:szCs w:val="24"/>
        </w:rPr>
      </w:pPr>
    </w:p>
    <w:p w14:paraId="299383DE" w14:textId="17468BE7" w:rsidR="00FC2234" w:rsidRDefault="00D51A7C" w:rsidP="00FC2234">
      <w:pPr>
        <w:pStyle w:val="Prrafodelista"/>
        <w:numPr>
          <w:ilvl w:val="0"/>
          <w:numId w:val="3"/>
        </w:numPr>
        <w:jc w:val="both"/>
        <w:rPr>
          <w:rFonts w:ascii="Arial" w:hAnsi="Arial" w:cs="Arial"/>
          <w:sz w:val="24"/>
          <w:szCs w:val="24"/>
        </w:rPr>
      </w:pPr>
      <w:r w:rsidRPr="00ED1110">
        <w:rPr>
          <w:rFonts w:ascii="Arial" w:hAnsi="Arial" w:cs="Arial"/>
          <w:sz w:val="24"/>
          <w:szCs w:val="24"/>
        </w:rPr>
        <w:t>Cuando se presenten circunstancias que pongan en riesgo la seguridad de las instalaciones a cargo de la Secretaría, así como</w:t>
      </w:r>
      <w:ins w:id="229" w:author="1141" w:date="2023-01-11T11:20:00Z">
        <w:r w:rsidR="00767466">
          <w:rPr>
            <w:rFonts w:ascii="Arial" w:hAnsi="Arial" w:cs="Arial"/>
            <w:sz w:val="24"/>
            <w:szCs w:val="24"/>
          </w:rPr>
          <w:t>,</w:t>
        </w:r>
      </w:ins>
      <w:del w:id="230" w:author="1141" w:date="2023-01-11T11:21:00Z">
        <w:r w:rsidRPr="00ED1110" w:rsidDel="00767466">
          <w:rPr>
            <w:rFonts w:ascii="Arial" w:hAnsi="Arial" w:cs="Arial"/>
            <w:sz w:val="24"/>
            <w:szCs w:val="24"/>
          </w:rPr>
          <w:delText xml:space="preserve"> la</w:delText>
        </w:r>
      </w:del>
      <w:r w:rsidRPr="00ED1110">
        <w:rPr>
          <w:rFonts w:ascii="Arial" w:hAnsi="Arial" w:cs="Arial"/>
          <w:sz w:val="24"/>
          <w:szCs w:val="24"/>
        </w:rPr>
        <w:t xml:space="preserve"> de los servidores públicos y visitantes que se encuentren en sus inmuebles, </w:t>
      </w:r>
      <w:del w:id="231" w:author="1141" w:date="2023-01-11T11:21:00Z">
        <w:r w:rsidRPr="00ED1110" w:rsidDel="00767466">
          <w:rPr>
            <w:rFonts w:ascii="Arial" w:hAnsi="Arial" w:cs="Arial"/>
            <w:sz w:val="24"/>
            <w:szCs w:val="24"/>
          </w:rPr>
          <w:delText>como lo son</w:delText>
        </w:r>
      </w:del>
      <w:ins w:id="232" w:author="1141" w:date="2023-01-11T11:21:00Z">
        <w:r w:rsidR="00767466">
          <w:rPr>
            <w:rFonts w:ascii="Arial" w:hAnsi="Arial" w:cs="Arial"/>
            <w:sz w:val="24"/>
            <w:szCs w:val="24"/>
          </w:rPr>
          <w:t xml:space="preserve">por motivo de la presencia de agentes </w:t>
        </w:r>
      </w:ins>
      <w:ins w:id="233" w:author="1141" w:date="2023-01-11T11:22:00Z">
        <w:r w:rsidR="00767466">
          <w:rPr>
            <w:rFonts w:ascii="Arial" w:hAnsi="Arial" w:cs="Arial"/>
            <w:sz w:val="24"/>
            <w:szCs w:val="24"/>
          </w:rPr>
          <w:t>perturbadores</w:t>
        </w:r>
      </w:ins>
      <w:ins w:id="234" w:author="1141" w:date="2023-01-11T11:21:00Z">
        <w:r w:rsidR="00767466">
          <w:rPr>
            <w:rFonts w:ascii="Arial" w:hAnsi="Arial" w:cs="Arial"/>
            <w:sz w:val="24"/>
            <w:szCs w:val="24"/>
          </w:rPr>
          <w:t xml:space="preserve"> de origen natural o </w:t>
        </w:r>
      </w:ins>
      <w:ins w:id="235" w:author="1141" w:date="2023-01-11T11:24:00Z">
        <w:r w:rsidR="00767466">
          <w:rPr>
            <w:rFonts w:ascii="Arial" w:hAnsi="Arial" w:cs="Arial"/>
            <w:sz w:val="24"/>
            <w:szCs w:val="24"/>
          </w:rPr>
          <w:t>humano</w:t>
        </w:r>
      </w:ins>
      <w:del w:id="236" w:author="1141" w:date="2023-01-11T11:24:00Z">
        <w:r w:rsidRPr="00ED1110" w:rsidDel="00767466">
          <w:rPr>
            <w:rFonts w:ascii="Arial" w:hAnsi="Arial" w:cs="Arial"/>
            <w:sz w:val="24"/>
            <w:szCs w:val="24"/>
          </w:rPr>
          <w:delText xml:space="preserve"> disturbios por manifestaciones o cualquier tipo de contingencia</w:delText>
        </w:r>
      </w:del>
      <w:ins w:id="237" w:author="1141" w:date="2023-01-11T11:20:00Z">
        <w:r w:rsidR="00767466">
          <w:rPr>
            <w:rFonts w:ascii="Arial" w:hAnsi="Arial" w:cs="Arial"/>
            <w:sz w:val="24"/>
            <w:szCs w:val="24"/>
          </w:rPr>
          <w:t>;</w:t>
        </w:r>
      </w:ins>
      <w:del w:id="238" w:author="1141" w:date="2023-01-11T11:20:00Z">
        <w:r w:rsidRPr="00ED1110" w:rsidDel="00767466">
          <w:rPr>
            <w:rFonts w:ascii="Arial" w:hAnsi="Arial" w:cs="Arial"/>
            <w:sz w:val="24"/>
            <w:szCs w:val="24"/>
          </w:rPr>
          <w:delText>,</w:delText>
        </w:r>
      </w:del>
      <w:r w:rsidRPr="00ED1110">
        <w:rPr>
          <w:rFonts w:ascii="Arial" w:hAnsi="Arial" w:cs="Arial"/>
          <w:sz w:val="24"/>
          <w:szCs w:val="24"/>
        </w:rPr>
        <w:t xml:space="preserve"> el personal de seguridad </w:t>
      </w:r>
      <w:del w:id="239" w:author="1141" w:date="2023-01-11T11:24:00Z">
        <w:r w:rsidR="00185DF1" w:rsidDel="00767466">
          <w:rPr>
            <w:rFonts w:ascii="Arial" w:hAnsi="Arial" w:cs="Arial"/>
            <w:sz w:val="24"/>
            <w:szCs w:val="24"/>
          </w:rPr>
          <w:delText xml:space="preserve">(Jefe de Servicio del SPF </w:delText>
        </w:r>
        <w:r w:rsidRPr="00ED1110" w:rsidDel="00767466">
          <w:rPr>
            <w:rFonts w:ascii="Arial" w:hAnsi="Arial" w:cs="Arial"/>
            <w:sz w:val="24"/>
            <w:szCs w:val="24"/>
          </w:rPr>
          <w:delText>y de protección civil</w:delText>
        </w:r>
        <w:r w:rsidR="00FC2234" w:rsidDel="00767466">
          <w:rPr>
            <w:rFonts w:ascii="Arial" w:hAnsi="Arial" w:cs="Arial"/>
            <w:sz w:val="24"/>
            <w:szCs w:val="24"/>
          </w:rPr>
          <w:delText>)</w:delText>
        </w:r>
        <w:r w:rsidRPr="00ED1110" w:rsidDel="00767466">
          <w:rPr>
            <w:rFonts w:ascii="Arial" w:hAnsi="Arial" w:cs="Arial"/>
            <w:sz w:val="24"/>
            <w:szCs w:val="24"/>
          </w:rPr>
          <w:delText xml:space="preserve"> </w:delText>
        </w:r>
      </w:del>
      <w:r w:rsidRPr="00ED1110">
        <w:rPr>
          <w:rFonts w:ascii="Arial" w:hAnsi="Arial" w:cs="Arial"/>
          <w:sz w:val="24"/>
          <w:szCs w:val="24"/>
        </w:rPr>
        <w:t>podrá restringir el ingreso o salida de las instalaciones, hasta que se restituyan las condiciones que garanticen la seguridad de la Institución y de sus ocupantes.</w:t>
      </w:r>
    </w:p>
    <w:p w14:paraId="29CCCB97" w14:textId="77777777" w:rsidR="00FC2234" w:rsidRPr="00FC2234" w:rsidRDefault="00FC2234" w:rsidP="00FC2234">
      <w:pPr>
        <w:jc w:val="both"/>
        <w:rPr>
          <w:rFonts w:ascii="Arial" w:hAnsi="Arial" w:cs="Arial"/>
          <w:sz w:val="12"/>
          <w:szCs w:val="12"/>
        </w:rPr>
      </w:pPr>
    </w:p>
    <w:p w14:paraId="4DBA4FA9" w14:textId="2C221CE2" w:rsidR="00080956" w:rsidRDefault="00D51A7C">
      <w:pPr>
        <w:pStyle w:val="Prrafodelista"/>
        <w:ind w:left="0"/>
        <w:jc w:val="both"/>
        <w:rPr>
          <w:rFonts w:ascii="Arial" w:hAnsi="Arial" w:cs="Arial"/>
          <w:b/>
          <w:sz w:val="24"/>
          <w:szCs w:val="24"/>
        </w:rPr>
      </w:pPr>
      <w:r>
        <w:rPr>
          <w:rFonts w:ascii="Arial" w:hAnsi="Arial" w:cs="Arial"/>
          <w:b/>
          <w:sz w:val="24"/>
          <w:szCs w:val="24"/>
        </w:rPr>
        <w:t>Del registro</w:t>
      </w:r>
      <w:ins w:id="240" w:author="1141" w:date="2023-01-11T11:31:00Z">
        <w:r w:rsidR="00F03739">
          <w:rPr>
            <w:rFonts w:ascii="Arial" w:hAnsi="Arial" w:cs="Arial"/>
            <w:b/>
            <w:sz w:val="24"/>
            <w:szCs w:val="24"/>
          </w:rPr>
          <w:t xml:space="preserve"> y salida</w:t>
        </w:r>
      </w:ins>
      <w:r>
        <w:rPr>
          <w:rFonts w:ascii="Arial" w:hAnsi="Arial" w:cs="Arial"/>
          <w:b/>
          <w:sz w:val="24"/>
          <w:szCs w:val="24"/>
        </w:rPr>
        <w:t xml:space="preserve"> de bienes personales.</w:t>
      </w:r>
    </w:p>
    <w:p w14:paraId="4DBA4FAA" w14:textId="7D2737E2" w:rsidR="00080956" w:rsidRDefault="00D51A7C">
      <w:pPr>
        <w:spacing w:after="0" w:line="240" w:lineRule="auto"/>
        <w:jc w:val="both"/>
        <w:rPr>
          <w:rFonts w:ascii="Arial" w:hAnsi="Arial" w:cs="Arial"/>
          <w:sz w:val="24"/>
          <w:szCs w:val="24"/>
        </w:rPr>
      </w:pPr>
      <w:r>
        <w:rPr>
          <w:rFonts w:ascii="Arial" w:hAnsi="Arial" w:cs="Arial"/>
          <w:sz w:val="24"/>
          <w:szCs w:val="24"/>
        </w:rPr>
        <w:t xml:space="preserve">Los servidores públicos de la Secretaría y visitantes que pretendan ingresar </w:t>
      </w:r>
      <w:r w:rsidR="00185DF1">
        <w:rPr>
          <w:rFonts w:ascii="Arial" w:hAnsi="Arial" w:cs="Arial"/>
          <w:sz w:val="24"/>
          <w:szCs w:val="24"/>
        </w:rPr>
        <w:t xml:space="preserve">o retirar </w:t>
      </w:r>
      <w:r>
        <w:rPr>
          <w:rFonts w:ascii="Arial" w:hAnsi="Arial" w:cs="Arial"/>
          <w:sz w:val="24"/>
          <w:szCs w:val="24"/>
        </w:rPr>
        <w:t>a las instalaciones con equipos de cómputo, herramienta u otro tipo de aparatos electrónicos de su propiedad; deberán registrarlos a su ingreso y salida en la bitácora correspondiente. En caso de que no exista el registro de ingreso en la bitácora, el personal de seguridad no permitirá el retiro de los bienes</w:t>
      </w:r>
      <w:ins w:id="241" w:author="1141" w:date="2023-01-11T11:37:00Z">
        <w:r w:rsidR="00665E79">
          <w:rPr>
            <w:rFonts w:ascii="Arial" w:hAnsi="Arial" w:cs="Arial"/>
            <w:sz w:val="24"/>
            <w:szCs w:val="24"/>
          </w:rPr>
          <w:t>;</w:t>
        </w:r>
      </w:ins>
      <w:del w:id="242" w:author="1141" w:date="2023-01-11T11:37:00Z">
        <w:r w:rsidDel="00665E79">
          <w:rPr>
            <w:rFonts w:ascii="Arial" w:hAnsi="Arial" w:cs="Arial"/>
            <w:sz w:val="24"/>
            <w:szCs w:val="24"/>
          </w:rPr>
          <w:delText>,</w:delText>
        </w:r>
      </w:del>
      <w:r>
        <w:rPr>
          <w:rFonts w:ascii="Arial" w:hAnsi="Arial" w:cs="Arial"/>
          <w:sz w:val="24"/>
          <w:szCs w:val="24"/>
        </w:rPr>
        <w:t xml:space="preserve"> por lo que el portador deberá acudir al área administrativa de adscripción</w:t>
      </w:r>
      <w:ins w:id="243" w:author="1141" w:date="2023-01-11T12:29:00Z">
        <w:r w:rsidR="007B49F2">
          <w:rPr>
            <w:rFonts w:ascii="Arial" w:hAnsi="Arial" w:cs="Arial"/>
            <w:sz w:val="24"/>
            <w:szCs w:val="24"/>
          </w:rPr>
          <w:t xml:space="preserve"> o de labores</w:t>
        </w:r>
      </w:ins>
      <w:r>
        <w:rPr>
          <w:rFonts w:ascii="Arial" w:hAnsi="Arial" w:cs="Arial"/>
          <w:sz w:val="24"/>
          <w:szCs w:val="24"/>
        </w:rPr>
        <w:t xml:space="preserve">, </w:t>
      </w:r>
      <w:ins w:id="244" w:author="1141" w:date="2023-01-11T12:30:00Z">
        <w:r w:rsidR="007B49F2">
          <w:rPr>
            <w:rFonts w:ascii="Arial" w:hAnsi="Arial" w:cs="Arial"/>
            <w:sz w:val="24"/>
            <w:szCs w:val="24"/>
          </w:rPr>
          <w:t>para</w:t>
        </w:r>
      </w:ins>
      <w:del w:id="245" w:author="1141" w:date="2023-01-11T12:30:00Z">
        <w:r w:rsidDel="007B49F2">
          <w:rPr>
            <w:rFonts w:ascii="Arial" w:hAnsi="Arial" w:cs="Arial"/>
            <w:sz w:val="24"/>
            <w:szCs w:val="24"/>
          </w:rPr>
          <w:delText>a</w:delText>
        </w:r>
      </w:del>
      <w:r>
        <w:rPr>
          <w:rFonts w:ascii="Arial" w:hAnsi="Arial" w:cs="Arial"/>
          <w:sz w:val="24"/>
          <w:szCs w:val="24"/>
        </w:rPr>
        <w:t xml:space="preserve"> efecto de que le expida un oficio en el que se autorice e indique</w:t>
      </w:r>
      <w:ins w:id="246" w:author="1141" w:date="2023-01-11T11:33:00Z">
        <w:r w:rsidR="00F03739">
          <w:rPr>
            <w:rFonts w:ascii="Arial" w:hAnsi="Arial" w:cs="Arial"/>
            <w:sz w:val="24"/>
            <w:szCs w:val="24"/>
          </w:rPr>
          <w:t xml:space="preserve"> que no es un bien de la institución,</w:t>
        </w:r>
      </w:ins>
      <w:ins w:id="247" w:author="1141" w:date="2023-01-11T11:38:00Z">
        <w:r w:rsidR="00665E79">
          <w:rPr>
            <w:rFonts w:ascii="Arial" w:hAnsi="Arial" w:cs="Arial"/>
            <w:sz w:val="24"/>
            <w:szCs w:val="24"/>
          </w:rPr>
          <w:t xml:space="preserve"> señalando nombre del propietario, </w:t>
        </w:r>
      </w:ins>
      <w:ins w:id="248" w:author="1141" w:date="2023-01-11T11:33:00Z">
        <w:r w:rsidR="00F03739">
          <w:rPr>
            <w:rFonts w:ascii="Arial" w:hAnsi="Arial" w:cs="Arial"/>
            <w:sz w:val="24"/>
            <w:szCs w:val="24"/>
          </w:rPr>
          <w:t xml:space="preserve"> </w:t>
        </w:r>
      </w:ins>
      <w:ins w:id="249" w:author="1141" w:date="2023-01-11T11:35:00Z">
        <w:r w:rsidR="00665E79">
          <w:rPr>
            <w:rFonts w:ascii="Arial" w:hAnsi="Arial" w:cs="Arial"/>
            <w:sz w:val="24"/>
            <w:szCs w:val="24"/>
          </w:rPr>
          <w:t>descripci</w:t>
        </w:r>
      </w:ins>
      <w:ins w:id="250" w:author="1141" w:date="2023-01-11T11:38:00Z">
        <w:r w:rsidR="00665E79">
          <w:rPr>
            <w:rFonts w:ascii="Arial" w:hAnsi="Arial" w:cs="Arial"/>
            <w:sz w:val="24"/>
            <w:szCs w:val="24"/>
          </w:rPr>
          <w:t>ón,</w:t>
        </w:r>
      </w:ins>
      <w:ins w:id="251" w:author="1141" w:date="2023-01-11T11:35:00Z">
        <w:r w:rsidR="00665E79">
          <w:rPr>
            <w:rFonts w:ascii="Arial" w:hAnsi="Arial" w:cs="Arial"/>
            <w:sz w:val="24"/>
            <w:szCs w:val="24"/>
          </w:rPr>
          <w:t xml:space="preserve"> </w:t>
        </w:r>
      </w:ins>
      <w:del w:id="252" w:author="1141" w:date="2023-01-11T11:36:00Z">
        <w:r w:rsidDel="00665E79">
          <w:rPr>
            <w:rFonts w:ascii="Arial" w:hAnsi="Arial" w:cs="Arial"/>
            <w:sz w:val="24"/>
            <w:szCs w:val="24"/>
          </w:rPr>
          <w:delText xml:space="preserve"> la descripción del bien,</w:delText>
        </w:r>
      </w:del>
      <w:r>
        <w:rPr>
          <w:rFonts w:ascii="Arial" w:hAnsi="Arial" w:cs="Arial"/>
          <w:sz w:val="24"/>
          <w:szCs w:val="24"/>
        </w:rPr>
        <w:t xml:space="preserve"> marca, modelo y número de serie</w:t>
      </w:r>
      <w:ins w:id="253" w:author="1141" w:date="2023-01-11T11:37:00Z">
        <w:r w:rsidR="00665E79">
          <w:rPr>
            <w:rFonts w:ascii="Arial" w:hAnsi="Arial" w:cs="Arial"/>
            <w:sz w:val="24"/>
            <w:szCs w:val="24"/>
          </w:rPr>
          <w:t>.</w:t>
        </w:r>
      </w:ins>
      <w:del w:id="254" w:author="1141" w:date="2023-01-11T11:37:00Z">
        <w:r w:rsidDel="00665E79">
          <w:rPr>
            <w:rFonts w:ascii="Arial" w:hAnsi="Arial" w:cs="Arial"/>
            <w:sz w:val="24"/>
            <w:szCs w:val="24"/>
          </w:rPr>
          <w:delText xml:space="preserve"> y el responsable del retiro del bien y que es responsabilidad de la persona y la unidad administrativa el retiro del mismo. </w:delText>
        </w:r>
      </w:del>
    </w:p>
    <w:p w14:paraId="4DBA4FAB" w14:textId="488B7691" w:rsidR="00080956" w:rsidRDefault="00080956">
      <w:pPr>
        <w:spacing w:after="0" w:line="240" w:lineRule="auto"/>
        <w:jc w:val="both"/>
        <w:rPr>
          <w:rFonts w:ascii="Arial" w:hAnsi="Arial" w:cs="Arial"/>
          <w:sz w:val="24"/>
          <w:szCs w:val="24"/>
        </w:rPr>
      </w:pPr>
    </w:p>
    <w:p w14:paraId="7F9E9DFB" w14:textId="60E1CB31" w:rsidR="00B4242C" w:rsidDel="003177F0" w:rsidRDefault="00B4242C">
      <w:pPr>
        <w:spacing w:after="0" w:line="240" w:lineRule="auto"/>
        <w:jc w:val="both"/>
        <w:rPr>
          <w:del w:id="255" w:author="1141" w:date="2023-01-11T12:49:00Z"/>
          <w:rFonts w:ascii="Arial" w:hAnsi="Arial" w:cs="Arial"/>
          <w:sz w:val="24"/>
          <w:szCs w:val="24"/>
        </w:rPr>
      </w:pPr>
    </w:p>
    <w:p w14:paraId="4C72D78C" w14:textId="700553AB" w:rsidR="003C32E2" w:rsidRDefault="003C32E2">
      <w:pPr>
        <w:spacing w:after="0" w:line="240" w:lineRule="auto"/>
        <w:jc w:val="both"/>
        <w:rPr>
          <w:rFonts w:ascii="Arial" w:hAnsi="Arial" w:cs="Arial"/>
          <w:sz w:val="24"/>
          <w:szCs w:val="24"/>
        </w:rPr>
      </w:pPr>
    </w:p>
    <w:p w14:paraId="1767B305" w14:textId="79512B30" w:rsidR="003C32E2" w:rsidDel="00F03739" w:rsidRDefault="003C32E2">
      <w:pPr>
        <w:spacing w:after="0" w:line="240" w:lineRule="auto"/>
        <w:jc w:val="both"/>
        <w:rPr>
          <w:del w:id="256" w:author="1141" w:date="2023-01-11T11:25:00Z"/>
          <w:rFonts w:ascii="Arial" w:hAnsi="Arial" w:cs="Arial"/>
          <w:sz w:val="24"/>
          <w:szCs w:val="24"/>
        </w:rPr>
      </w:pPr>
    </w:p>
    <w:p w14:paraId="00DC81DA" w14:textId="39F2D12A" w:rsidR="00FC2234" w:rsidDel="00F03739" w:rsidRDefault="00FC2234">
      <w:pPr>
        <w:spacing w:after="0" w:line="240" w:lineRule="auto"/>
        <w:jc w:val="both"/>
        <w:rPr>
          <w:del w:id="257" w:author="1141" w:date="2023-01-11T11:25:00Z"/>
          <w:rFonts w:ascii="Arial" w:hAnsi="Arial" w:cs="Arial"/>
          <w:sz w:val="24"/>
          <w:szCs w:val="24"/>
        </w:rPr>
      </w:pPr>
    </w:p>
    <w:p w14:paraId="6F07FABD" w14:textId="334F147F" w:rsidR="00FC2234" w:rsidDel="00F03739" w:rsidRDefault="00FC2234">
      <w:pPr>
        <w:spacing w:after="0" w:line="240" w:lineRule="auto"/>
        <w:jc w:val="both"/>
        <w:rPr>
          <w:del w:id="258" w:author="1141" w:date="2023-01-11T11:25:00Z"/>
          <w:rFonts w:ascii="Arial" w:hAnsi="Arial" w:cs="Arial"/>
          <w:sz w:val="24"/>
          <w:szCs w:val="24"/>
        </w:rPr>
      </w:pPr>
    </w:p>
    <w:p w14:paraId="320E15B0" w14:textId="7BD2169D" w:rsidR="00FC2234" w:rsidDel="00F03739" w:rsidRDefault="00FC2234">
      <w:pPr>
        <w:spacing w:after="0" w:line="240" w:lineRule="auto"/>
        <w:jc w:val="both"/>
        <w:rPr>
          <w:del w:id="259" w:author="1141" w:date="2023-01-11T11:25:00Z"/>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 la salida de bienes institucionales.</w:t>
      </w:r>
    </w:p>
    <w:p w14:paraId="4DBA4FAD" w14:textId="77777777" w:rsidR="00080956" w:rsidRDefault="00080956">
      <w:pPr>
        <w:spacing w:after="0" w:line="240" w:lineRule="auto"/>
        <w:jc w:val="both"/>
        <w:rPr>
          <w:rFonts w:ascii="Arial" w:hAnsi="Arial" w:cs="Arial"/>
          <w:sz w:val="24"/>
          <w:szCs w:val="24"/>
        </w:rPr>
      </w:pPr>
    </w:p>
    <w:p w14:paraId="4DBA4FAE" w14:textId="42DC566D" w:rsidR="00080956" w:rsidRDefault="00D51A7C">
      <w:pPr>
        <w:spacing w:after="0" w:line="240" w:lineRule="auto"/>
        <w:jc w:val="both"/>
        <w:rPr>
          <w:rFonts w:ascii="Arial" w:hAnsi="Arial" w:cs="Arial"/>
          <w:sz w:val="24"/>
          <w:szCs w:val="24"/>
        </w:rPr>
      </w:pPr>
      <w:r>
        <w:rPr>
          <w:rFonts w:ascii="Arial" w:hAnsi="Arial" w:cs="Arial"/>
          <w:sz w:val="24"/>
          <w:szCs w:val="24"/>
        </w:rPr>
        <w:t xml:space="preserve">Los bienes propiedad de la Secretaría que se pretendan retirar de las instalaciones, deberán soportarse con el oficio expedido por los Directores, Subdirectores de Administración o los servidores públicos designados </w:t>
      </w:r>
      <w:del w:id="260" w:author="1141" w:date="2023-01-11T11:40:00Z">
        <w:r w:rsidDel="00F00F19">
          <w:rPr>
            <w:rFonts w:ascii="Arial" w:hAnsi="Arial" w:cs="Arial"/>
            <w:sz w:val="24"/>
            <w:szCs w:val="24"/>
          </w:rPr>
          <w:delText>para tal fin en las</w:delText>
        </w:r>
        <w:r w:rsidR="00ED1110" w:rsidDel="00F00F19">
          <w:rPr>
            <w:rFonts w:ascii="Arial" w:hAnsi="Arial" w:cs="Arial"/>
            <w:sz w:val="24"/>
            <w:szCs w:val="24"/>
          </w:rPr>
          <w:delText xml:space="preserve"> </w:delText>
        </w:r>
        <w:r w:rsidDel="00F00F19">
          <w:rPr>
            <w:rFonts w:ascii="Arial" w:hAnsi="Arial" w:cs="Arial"/>
            <w:sz w:val="24"/>
            <w:szCs w:val="24"/>
          </w:rPr>
          <w:delText>Unidades Administrativas</w:delText>
        </w:r>
      </w:del>
      <w:ins w:id="261" w:author="1141" w:date="2023-01-11T11:40:00Z">
        <w:r w:rsidR="00F00F19">
          <w:rPr>
            <w:rFonts w:ascii="Arial" w:hAnsi="Arial" w:cs="Arial"/>
            <w:sz w:val="24"/>
            <w:szCs w:val="24"/>
          </w:rPr>
          <w:t>por éstos</w:t>
        </w:r>
      </w:ins>
      <w:r>
        <w:rPr>
          <w:rFonts w:ascii="Arial" w:hAnsi="Arial" w:cs="Arial"/>
          <w:sz w:val="24"/>
          <w:szCs w:val="24"/>
        </w:rPr>
        <w:t>. Dicho oficio deberá dirigirse a la DSPC, y contendrá la descripción del bien, marca, modelo, número de serie, número de inventario, lugar de retiro y destino del mismo.</w:t>
      </w:r>
    </w:p>
    <w:p w14:paraId="4DBA4FAF" w14:textId="77777777" w:rsidR="00080956" w:rsidRDefault="00080956">
      <w:pPr>
        <w:spacing w:after="0" w:line="240" w:lineRule="auto"/>
        <w:jc w:val="both"/>
        <w:rPr>
          <w:rFonts w:ascii="Arial" w:hAnsi="Arial" w:cs="Arial"/>
          <w:sz w:val="24"/>
          <w:szCs w:val="24"/>
        </w:rPr>
      </w:pPr>
    </w:p>
    <w:p w14:paraId="4DBA4FB0" w14:textId="6B20752D" w:rsidR="00080956" w:rsidRDefault="00D51A7C">
      <w:pPr>
        <w:spacing w:after="0" w:line="240" w:lineRule="auto"/>
        <w:jc w:val="both"/>
        <w:rPr>
          <w:rFonts w:ascii="Arial" w:hAnsi="Arial" w:cs="Arial"/>
          <w:sz w:val="24"/>
          <w:szCs w:val="24"/>
        </w:rPr>
      </w:pPr>
      <w:r>
        <w:rPr>
          <w:rFonts w:ascii="Arial" w:hAnsi="Arial" w:cs="Arial"/>
          <w:sz w:val="24"/>
          <w:szCs w:val="24"/>
        </w:rPr>
        <w:t>El documento u oficio no es una autorización de retiro o aprobación, hasta que la DSPC autorice mediante oficio, correo o mensaje al personal de seguridad</w:t>
      </w:r>
      <w:ins w:id="262" w:author="1141" w:date="2023-01-11T11:29:00Z">
        <w:r w:rsidR="00F03739">
          <w:rPr>
            <w:rFonts w:ascii="Arial" w:hAnsi="Arial" w:cs="Arial"/>
            <w:sz w:val="24"/>
            <w:szCs w:val="24"/>
          </w:rPr>
          <w:t xml:space="preserve">. </w:t>
        </w:r>
      </w:ins>
      <w:ins w:id="263" w:author="1141" w:date="2023-01-11T11:30:00Z">
        <w:r w:rsidR="00F03739">
          <w:rPr>
            <w:rFonts w:ascii="Arial" w:hAnsi="Arial" w:cs="Arial"/>
            <w:sz w:val="24"/>
            <w:szCs w:val="24"/>
          </w:rPr>
          <w:t>Quien</w:t>
        </w:r>
      </w:ins>
      <w:ins w:id="264" w:author="1141" w:date="2023-01-11T11:29:00Z">
        <w:r w:rsidR="00F03739">
          <w:rPr>
            <w:rFonts w:ascii="Arial" w:hAnsi="Arial" w:cs="Arial"/>
            <w:sz w:val="24"/>
            <w:szCs w:val="24"/>
          </w:rPr>
          <w:t xml:space="preserve"> retire el bien</w:t>
        </w:r>
      </w:ins>
      <w:del w:id="265" w:author="1141" w:date="2023-01-11T11:29:00Z">
        <w:r w:rsidDel="00F03739">
          <w:rPr>
            <w:rFonts w:ascii="Arial" w:hAnsi="Arial" w:cs="Arial"/>
            <w:sz w:val="24"/>
            <w:szCs w:val="24"/>
          </w:rPr>
          <w:delText xml:space="preserve"> </w:delText>
        </w:r>
      </w:del>
      <w:del w:id="266" w:author="1141" w:date="2023-01-11T11:27:00Z">
        <w:r w:rsidDel="00F03739">
          <w:rPr>
            <w:rFonts w:ascii="Arial" w:hAnsi="Arial" w:cs="Arial"/>
            <w:sz w:val="24"/>
            <w:szCs w:val="24"/>
          </w:rPr>
          <w:delText>la validez</w:delText>
        </w:r>
      </w:del>
      <w:del w:id="267" w:author="1141" w:date="2023-01-11T11:26:00Z">
        <w:r w:rsidDel="00F03739">
          <w:rPr>
            <w:rFonts w:ascii="Arial" w:hAnsi="Arial" w:cs="Arial"/>
            <w:sz w:val="24"/>
            <w:szCs w:val="24"/>
          </w:rPr>
          <w:delText xml:space="preserve"> del propio</w:delText>
        </w:r>
      </w:del>
      <w:del w:id="268" w:author="1141" w:date="2023-01-11T11:29:00Z">
        <w:r w:rsidDel="00F03739">
          <w:rPr>
            <w:rFonts w:ascii="Arial" w:hAnsi="Arial" w:cs="Arial"/>
            <w:sz w:val="24"/>
            <w:szCs w:val="24"/>
          </w:rPr>
          <w:delText xml:space="preserve"> y en esta situación</w:delText>
        </w:r>
      </w:del>
      <w:r>
        <w:rPr>
          <w:rFonts w:ascii="Arial" w:hAnsi="Arial" w:cs="Arial"/>
          <w:sz w:val="24"/>
          <w:szCs w:val="24"/>
        </w:rPr>
        <w:t xml:space="preserve">, </w:t>
      </w:r>
      <w:del w:id="269" w:author="1141" w:date="2023-01-11T11:31:00Z">
        <w:r w:rsidDel="00F03739">
          <w:rPr>
            <w:rFonts w:ascii="Arial" w:hAnsi="Arial" w:cs="Arial"/>
            <w:sz w:val="24"/>
            <w:szCs w:val="24"/>
          </w:rPr>
          <w:delText>se</w:delText>
        </w:r>
      </w:del>
      <w:r>
        <w:rPr>
          <w:rFonts w:ascii="Arial" w:hAnsi="Arial" w:cs="Arial"/>
          <w:sz w:val="24"/>
          <w:szCs w:val="24"/>
        </w:rPr>
        <w:t xml:space="preserve"> entregará al personal de seguridad </w:t>
      </w:r>
      <w:del w:id="270" w:author="1141" w:date="2023-01-11T11:30:00Z">
        <w:r w:rsidDel="00F03739">
          <w:rPr>
            <w:rFonts w:ascii="Arial" w:hAnsi="Arial" w:cs="Arial"/>
            <w:sz w:val="24"/>
            <w:szCs w:val="24"/>
          </w:rPr>
          <w:delText>copia d</w:delText>
        </w:r>
      </w:del>
      <w:r>
        <w:rPr>
          <w:rFonts w:ascii="Arial" w:hAnsi="Arial" w:cs="Arial"/>
          <w:sz w:val="24"/>
          <w:szCs w:val="24"/>
        </w:rPr>
        <w:t>el oficio que deberá contener el nombre y firma del servidor público que autoriza la salida, así como, el nombre y firma de la persona acreditada para retirar</w:t>
      </w:r>
      <w:ins w:id="271" w:author="1141" w:date="2023-01-11T11:43:00Z">
        <w:r w:rsidR="00F00F19">
          <w:rPr>
            <w:rFonts w:ascii="Arial" w:hAnsi="Arial" w:cs="Arial"/>
            <w:sz w:val="24"/>
            <w:szCs w:val="24"/>
          </w:rPr>
          <w:t>lo</w:t>
        </w:r>
      </w:ins>
      <w:del w:id="272" w:author="1141" w:date="2023-01-11T11:43:00Z">
        <w:r w:rsidDel="00F00F19">
          <w:rPr>
            <w:rFonts w:ascii="Arial" w:hAnsi="Arial" w:cs="Arial"/>
            <w:sz w:val="24"/>
            <w:szCs w:val="24"/>
          </w:rPr>
          <w:delText xml:space="preserve"> el bien</w:delText>
        </w:r>
      </w:del>
      <w:ins w:id="273" w:author="1141" w:date="2023-01-11T11:43:00Z">
        <w:r w:rsidR="00F00F19">
          <w:rPr>
            <w:rFonts w:ascii="Arial" w:hAnsi="Arial" w:cs="Arial"/>
            <w:sz w:val="24"/>
            <w:szCs w:val="24"/>
          </w:rPr>
          <w:t xml:space="preserve">, </w:t>
        </w:r>
      </w:ins>
      <w:del w:id="274" w:author="1141" w:date="2023-01-11T11:43:00Z">
        <w:r w:rsidR="001A354D" w:rsidDel="00F00F19">
          <w:rPr>
            <w:rFonts w:ascii="Arial" w:hAnsi="Arial" w:cs="Arial"/>
            <w:sz w:val="24"/>
            <w:szCs w:val="24"/>
          </w:rPr>
          <w:delText xml:space="preserve"> y</w:delText>
        </w:r>
      </w:del>
      <w:r>
        <w:rPr>
          <w:rFonts w:ascii="Arial" w:hAnsi="Arial" w:cs="Arial"/>
          <w:sz w:val="24"/>
          <w:szCs w:val="24"/>
        </w:rPr>
        <w:t xml:space="preserve"> </w:t>
      </w:r>
      <w:r w:rsidR="001A354D">
        <w:rPr>
          <w:rFonts w:ascii="Arial" w:hAnsi="Arial" w:cs="Arial"/>
          <w:sz w:val="24"/>
          <w:szCs w:val="24"/>
        </w:rPr>
        <w:t>la descripción</w:t>
      </w:r>
      <w:ins w:id="275" w:author="1141" w:date="2023-01-11T11:43:00Z">
        <w:r w:rsidR="00F00F19">
          <w:rPr>
            <w:rFonts w:ascii="Arial" w:hAnsi="Arial" w:cs="Arial"/>
            <w:sz w:val="24"/>
            <w:szCs w:val="24"/>
          </w:rPr>
          <w:t xml:space="preserve">, </w:t>
        </w:r>
      </w:ins>
      <w:del w:id="276" w:author="1141" w:date="2023-01-11T11:43:00Z">
        <w:r w:rsidR="001A354D" w:rsidDel="00F00F19">
          <w:rPr>
            <w:rFonts w:ascii="Arial" w:hAnsi="Arial" w:cs="Arial"/>
            <w:sz w:val="24"/>
            <w:szCs w:val="24"/>
          </w:rPr>
          <w:delText xml:space="preserve"> del bien</w:delText>
        </w:r>
      </w:del>
      <w:r w:rsidR="001A354D">
        <w:rPr>
          <w:rFonts w:ascii="Arial" w:hAnsi="Arial" w:cs="Arial"/>
          <w:sz w:val="24"/>
          <w:szCs w:val="24"/>
        </w:rPr>
        <w:t xml:space="preserve"> marca, modelo, número de serie, número de inventario, lugar de retiro y destino del mismo.</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0C4F95B7" w:rsidR="00080956" w:rsidRDefault="00080956">
      <w:pPr>
        <w:spacing w:after="0" w:line="240" w:lineRule="auto"/>
        <w:jc w:val="both"/>
        <w:rPr>
          <w:rFonts w:ascii="Arial" w:hAnsi="Arial" w:cs="Arial"/>
          <w:sz w:val="24"/>
          <w:szCs w:val="24"/>
        </w:rPr>
      </w:pPr>
    </w:p>
    <w:p w14:paraId="642F4C6B" w14:textId="09C3B783" w:rsidR="00CE69F8" w:rsidRDefault="00CE69F8">
      <w:pPr>
        <w:spacing w:after="0" w:line="240" w:lineRule="auto"/>
        <w:jc w:val="both"/>
        <w:rPr>
          <w:rFonts w:ascii="Arial" w:hAnsi="Arial" w:cs="Arial"/>
          <w:sz w:val="24"/>
          <w:szCs w:val="24"/>
        </w:rPr>
      </w:pPr>
    </w:p>
    <w:p w14:paraId="3463D769" w14:textId="63E747E0" w:rsidR="00CE69F8" w:rsidRDefault="00CE69F8">
      <w:pPr>
        <w:spacing w:after="0" w:line="240" w:lineRule="auto"/>
        <w:jc w:val="both"/>
        <w:rPr>
          <w:rFonts w:ascii="Arial" w:hAnsi="Arial" w:cs="Arial"/>
          <w:sz w:val="24"/>
          <w:szCs w:val="24"/>
        </w:rPr>
      </w:pPr>
    </w:p>
    <w:p w14:paraId="3ABD55AF" w14:textId="7AC2D7D5" w:rsidR="00CE69F8" w:rsidRDefault="00CE69F8">
      <w:pPr>
        <w:spacing w:after="0" w:line="240" w:lineRule="auto"/>
        <w:jc w:val="both"/>
        <w:rPr>
          <w:rFonts w:ascii="Arial" w:hAnsi="Arial" w:cs="Arial"/>
          <w:sz w:val="24"/>
          <w:szCs w:val="24"/>
        </w:rPr>
      </w:pPr>
    </w:p>
    <w:p w14:paraId="1FDF0995" w14:textId="0DAEB684" w:rsidR="00CE69F8" w:rsidRDefault="00CE69F8">
      <w:pPr>
        <w:spacing w:after="0" w:line="240" w:lineRule="auto"/>
        <w:jc w:val="both"/>
        <w:rPr>
          <w:rFonts w:ascii="Arial" w:hAnsi="Arial" w:cs="Arial"/>
          <w:sz w:val="24"/>
          <w:szCs w:val="24"/>
        </w:rPr>
      </w:pPr>
    </w:p>
    <w:p w14:paraId="029C984F" w14:textId="274B8EB6" w:rsidR="00CE69F8" w:rsidRDefault="00CE69F8">
      <w:pPr>
        <w:spacing w:after="0" w:line="240" w:lineRule="auto"/>
        <w:jc w:val="both"/>
        <w:rPr>
          <w:rFonts w:ascii="Arial" w:hAnsi="Arial" w:cs="Arial"/>
          <w:sz w:val="24"/>
          <w:szCs w:val="24"/>
        </w:rPr>
      </w:pPr>
    </w:p>
    <w:p w14:paraId="18AEAD44" w14:textId="4618D9DE" w:rsidR="00CE69F8" w:rsidRDefault="00CE69F8">
      <w:pPr>
        <w:spacing w:after="0" w:line="240" w:lineRule="auto"/>
        <w:jc w:val="both"/>
        <w:rPr>
          <w:rFonts w:ascii="Arial" w:hAnsi="Arial" w:cs="Arial"/>
          <w:sz w:val="24"/>
          <w:szCs w:val="24"/>
        </w:rPr>
      </w:pPr>
    </w:p>
    <w:p w14:paraId="426AE64D" w14:textId="77777777" w:rsidR="00CE69F8" w:rsidRDefault="00CE69F8">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35CD389F" w:rsidR="00080956" w:rsidRDefault="00080956">
      <w:pPr>
        <w:spacing w:after="0" w:line="240" w:lineRule="auto"/>
        <w:jc w:val="both"/>
        <w:rPr>
          <w:rFonts w:ascii="Arial" w:hAnsi="Arial" w:cs="Arial"/>
          <w:sz w:val="24"/>
          <w:szCs w:val="24"/>
        </w:rPr>
      </w:pPr>
    </w:p>
    <w:p w14:paraId="1D01FA84" w14:textId="696749AC" w:rsidR="001A354D" w:rsidRDefault="001A354D">
      <w:pPr>
        <w:spacing w:after="0" w:line="240" w:lineRule="auto"/>
        <w:jc w:val="both"/>
        <w:rPr>
          <w:rFonts w:ascii="Arial" w:hAnsi="Arial" w:cs="Arial"/>
          <w:sz w:val="24"/>
          <w:szCs w:val="24"/>
        </w:rPr>
      </w:pPr>
    </w:p>
    <w:p w14:paraId="3A8234AF" w14:textId="77777777" w:rsidR="001A354D" w:rsidRDefault="001A354D">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80D815A" w:rsidR="00080956" w:rsidRDefault="00080956">
      <w:pPr>
        <w:spacing w:after="0" w:line="240" w:lineRule="auto"/>
        <w:jc w:val="both"/>
        <w:rPr>
          <w:rFonts w:ascii="Arial" w:hAnsi="Arial" w:cs="Arial"/>
          <w:sz w:val="24"/>
          <w:szCs w:val="24"/>
        </w:rPr>
      </w:pPr>
    </w:p>
    <w:p w14:paraId="392851CE" w14:textId="1FF75E6B" w:rsidR="00CE69F8" w:rsidRDefault="00CE69F8">
      <w:pPr>
        <w:spacing w:after="0" w:line="240" w:lineRule="auto"/>
        <w:jc w:val="both"/>
        <w:rPr>
          <w:rFonts w:ascii="Arial" w:hAnsi="Arial" w:cs="Arial"/>
          <w:sz w:val="24"/>
          <w:szCs w:val="24"/>
        </w:rPr>
      </w:pPr>
    </w:p>
    <w:p w14:paraId="6FEDF5C0" w14:textId="77777777" w:rsidR="00C32E4D" w:rsidRDefault="00C32E4D">
      <w:pPr>
        <w:spacing w:after="0" w:line="240" w:lineRule="auto"/>
        <w:jc w:val="both"/>
        <w:rPr>
          <w:rFonts w:ascii="Arial" w:hAnsi="Arial" w:cs="Arial"/>
          <w:sz w:val="24"/>
          <w:szCs w:val="24"/>
        </w:rPr>
      </w:pPr>
    </w:p>
    <w:p w14:paraId="7DA2B1D2" w14:textId="77777777" w:rsidR="00CE69F8" w:rsidRDefault="00CE69F8">
      <w:pPr>
        <w:spacing w:after="0" w:line="240" w:lineRule="auto"/>
        <w:jc w:val="both"/>
        <w:rPr>
          <w:rFonts w:ascii="Arial" w:hAnsi="Arial" w:cs="Arial"/>
          <w:sz w:val="24"/>
          <w:szCs w:val="24"/>
        </w:rPr>
      </w:pPr>
    </w:p>
    <w:p w14:paraId="796082B8" w14:textId="2369D13E" w:rsidR="00CE69F8" w:rsidRDefault="00CE69F8">
      <w:pPr>
        <w:spacing w:after="0" w:line="240" w:lineRule="auto"/>
        <w:jc w:val="both"/>
        <w:rPr>
          <w:rFonts w:ascii="Arial" w:hAnsi="Arial" w:cs="Arial"/>
          <w:sz w:val="24"/>
          <w:szCs w:val="24"/>
        </w:rPr>
      </w:pPr>
    </w:p>
    <w:p w14:paraId="2D8D006E" w14:textId="31C76C98" w:rsidR="00CE69F8" w:rsidRDefault="00CE69F8">
      <w:pPr>
        <w:spacing w:after="0" w:line="240" w:lineRule="auto"/>
        <w:jc w:val="both"/>
        <w:rPr>
          <w:rFonts w:ascii="Arial" w:hAnsi="Arial" w:cs="Arial"/>
          <w:sz w:val="24"/>
          <w:szCs w:val="24"/>
        </w:rPr>
      </w:pPr>
    </w:p>
    <w:p w14:paraId="4A9DC53B" w14:textId="6E87A469" w:rsidR="00CE69F8" w:rsidRDefault="00CE69F8">
      <w:pPr>
        <w:spacing w:after="0" w:line="240" w:lineRule="auto"/>
        <w:jc w:val="both"/>
        <w:rPr>
          <w:rFonts w:ascii="Arial" w:hAnsi="Arial" w:cs="Arial"/>
          <w:sz w:val="24"/>
          <w:szCs w:val="24"/>
        </w:rPr>
      </w:pPr>
    </w:p>
    <w:p w14:paraId="153A7B9F" w14:textId="226147DC" w:rsidR="00CE69F8" w:rsidRDefault="00CE69F8">
      <w:pPr>
        <w:spacing w:after="0" w:line="240" w:lineRule="auto"/>
        <w:jc w:val="both"/>
        <w:rPr>
          <w:rFonts w:ascii="Arial" w:hAnsi="Arial" w:cs="Arial"/>
          <w:sz w:val="24"/>
          <w:szCs w:val="24"/>
        </w:rPr>
      </w:pPr>
    </w:p>
    <w:p w14:paraId="090E8982" w14:textId="20E9E0F7" w:rsidR="00D2257C" w:rsidRPr="009B51EF" w:rsidRDefault="009B51EF">
      <w:pPr>
        <w:spacing w:after="0" w:line="240" w:lineRule="auto"/>
        <w:jc w:val="both"/>
        <w:rPr>
          <w:rFonts w:ascii="Arial" w:hAnsi="Arial" w:cs="Arial"/>
          <w:sz w:val="30"/>
          <w:szCs w:val="30"/>
        </w:rPr>
      </w:pPr>
      <w:r>
        <w:rPr>
          <w:rFonts w:ascii="Arial" w:hAnsi="Arial" w:cs="Arial"/>
          <w:b/>
          <w:sz w:val="30"/>
          <w:szCs w:val="30"/>
        </w:rPr>
        <w:t xml:space="preserve">VII.- </w:t>
      </w:r>
      <w:r w:rsidR="00D2257C" w:rsidRPr="009B51EF">
        <w:rPr>
          <w:rFonts w:ascii="Arial" w:hAnsi="Arial" w:cs="Arial"/>
          <w:b/>
          <w:sz w:val="30"/>
          <w:szCs w:val="30"/>
        </w:rPr>
        <w:t>TRANSITORIOS</w:t>
      </w:r>
    </w:p>
    <w:p w14:paraId="4D4B701D" w14:textId="77777777" w:rsidR="009B51EF" w:rsidRDefault="009B51EF">
      <w:pPr>
        <w:spacing w:after="0" w:line="240" w:lineRule="auto"/>
        <w:jc w:val="both"/>
        <w:rPr>
          <w:rFonts w:ascii="Arial" w:hAnsi="Arial" w:cs="Arial"/>
          <w:b/>
          <w:bCs/>
          <w:sz w:val="24"/>
          <w:szCs w:val="24"/>
        </w:rPr>
      </w:pPr>
    </w:p>
    <w:p w14:paraId="4DBA4FC5" w14:textId="14566652"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Primero.- </w:t>
      </w:r>
      <w:r>
        <w:rPr>
          <w:rFonts w:ascii="Arial" w:hAnsi="Arial" w:cs="Arial"/>
          <w:sz w:val="24"/>
          <w:szCs w:val="24"/>
        </w:rPr>
        <w:t xml:space="preserve">Los presentes Lineamientos son de aplicación interna en los inmuebles a cargo de la Secretaría y tendrán vigencia a partir del mes de </w:t>
      </w:r>
      <w:del w:id="277" w:author="1141" w:date="2023-01-11T12:30:00Z">
        <w:r w:rsidR="001A354D" w:rsidDel="007B49F2">
          <w:rPr>
            <w:rFonts w:ascii="Arial" w:hAnsi="Arial" w:cs="Arial"/>
            <w:sz w:val="24"/>
            <w:szCs w:val="24"/>
          </w:rPr>
          <w:delText>septiembre</w:delText>
        </w:r>
        <w:r w:rsidDel="007B49F2">
          <w:rPr>
            <w:rFonts w:ascii="Arial" w:hAnsi="Arial" w:cs="Arial"/>
            <w:sz w:val="24"/>
            <w:szCs w:val="24"/>
          </w:rPr>
          <w:delText xml:space="preserve"> </w:delText>
        </w:r>
      </w:del>
      <w:ins w:id="278" w:author="1141" w:date="2023-01-11T12:30:00Z">
        <w:r w:rsidR="007B49F2">
          <w:rPr>
            <w:rFonts w:ascii="Arial" w:hAnsi="Arial" w:cs="Arial"/>
            <w:sz w:val="24"/>
            <w:szCs w:val="24"/>
          </w:rPr>
          <w:t xml:space="preserve">enero </w:t>
        </w:r>
      </w:ins>
      <w:r>
        <w:rPr>
          <w:rFonts w:ascii="Arial" w:hAnsi="Arial" w:cs="Arial"/>
          <w:sz w:val="24"/>
          <w:szCs w:val="24"/>
        </w:rPr>
        <w:t>de 202</w:t>
      </w:r>
      <w:ins w:id="279" w:author="1141" w:date="2023-01-11T12:30:00Z">
        <w:r w:rsidR="007B49F2">
          <w:rPr>
            <w:rFonts w:ascii="Arial" w:hAnsi="Arial" w:cs="Arial"/>
            <w:sz w:val="24"/>
            <w:szCs w:val="24"/>
          </w:rPr>
          <w:t>3</w:t>
        </w:r>
      </w:ins>
      <w:del w:id="280" w:author="1141" w:date="2023-01-11T12:30:00Z">
        <w:r w:rsidDel="007B49F2">
          <w:rPr>
            <w:rFonts w:ascii="Arial" w:hAnsi="Arial" w:cs="Arial"/>
            <w:sz w:val="24"/>
            <w:szCs w:val="24"/>
          </w:rPr>
          <w:delText>2</w:delText>
        </w:r>
      </w:del>
      <w:r>
        <w:rPr>
          <w:rFonts w:ascii="Arial" w:hAnsi="Arial" w:cs="Arial"/>
          <w:sz w:val="24"/>
          <w:szCs w:val="24"/>
        </w:rPr>
        <w:t xml:space="preserve"> o al día siguiente de su autorización o publicación en la INTRANET de la Secretaría.</w:t>
      </w:r>
    </w:p>
    <w:p w14:paraId="4DBA4FC6"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18D9E362" w:rsidR="00080956" w:rsidRDefault="00D51A7C">
      <w:pPr>
        <w:spacing w:after="0" w:line="240" w:lineRule="auto"/>
        <w:jc w:val="both"/>
        <w:rPr>
          <w:rFonts w:ascii="Arial" w:hAnsi="Arial" w:cs="Arial"/>
          <w:sz w:val="24"/>
          <w:szCs w:val="24"/>
        </w:rPr>
      </w:pPr>
      <w:r>
        <w:rPr>
          <w:rFonts w:ascii="Arial" w:hAnsi="Arial" w:cs="Arial"/>
          <w:sz w:val="24"/>
          <w:szCs w:val="24"/>
        </w:rPr>
        <w:t xml:space="preserve">Ciudad de México, a </w:t>
      </w:r>
      <w:ins w:id="281" w:author="1141" w:date="2023-01-11T12:31:00Z">
        <w:r w:rsidR="007B49F2">
          <w:rPr>
            <w:rFonts w:ascii="Arial" w:hAnsi="Arial" w:cs="Arial"/>
            <w:sz w:val="24"/>
            <w:szCs w:val="24"/>
          </w:rPr>
          <w:t>10</w:t>
        </w:r>
      </w:ins>
      <w:del w:id="282" w:author="1141" w:date="2023-01-11T12:31:00Z">
        <w:r w:rsidR="001A354D" w:rsidDel="007B49F2">
          <w:rPr>
            <w:rFonts w:ascii="Arial" w:hAnsi="Arial" w:cs="Arial"/>
            <w:sz w:val="24"/>
            <w:szCs w:val="24"/>
          </w:rPr>
          <w:delText>28</w:delText>
        </w:r>
      </w:del>
      <w:r>
        <w:rPr>
          <w:rFonts w:ascii="Arial" w:hAnsi="Arial" w:cs="Arial"/>
          <w:sz w:val="24"/>
          <w:szCs w:val="24"/>
        </w:rPr>
        <w:t xml:space="preserve"> de </w:t>
      </w:r>
      <w:del w:id="283" w:author="1141" w:date="2023-01-11T12:31:00Z">
        <w:r w:rsidR="001A354D" w:rsidDel="007B49F2">
          <w:rPr>
            <w:rFonts w:ascii="Arial" w:hAnsi="Arial" w:cs="Arial"/>
            <w:sz w:val="24"/>
            <w:szCs w:val="24"/>
          </w:rPr>
          <w:delText xml:space="preserve">septiembre </w:delText>
        </w:r>
      </w:del>
      <w:ins w:id="284" w:author="1141" w:date="2023-01-11T12:31:00Z">
        <w:r w:rsidR="007B49F2">
          <w:rPr>
            <w:rFonts w:ascii="Arial" w:hAnsi="Arial" w:cs="Arial"/>
            <w:sz w:val="24"/>
            <w:szCs w:val="24"/>
          </w:rPr>
          <w:t xml:space="preserve">enero </w:t>
        </w:r>
      </w:ins>
      <w:r w:rsidR="001A354D">
        <w:rPr>
          <w:rFonts w:ascii="Arial" w:hAnsi="Arial" w:cs="Arial"/>
          <w:sz w:val="24"/>
          <w:szCs w:val="24"/>
        </w:rPr>
        <w:t xml:space="preserve">de </w:t>
      </w:r>
      <w:r>
        <w:rPr>
          <w:rFonts w:ascii="Arial" w:hAnsi="Arial" w:cs="Arial"/>
          <w:sz w:val="24"/>
          <w:szCs w:val="24"/>
        </w:rPr>
        <w:t>202</w:t>
      </w:r>
      <w:ins w:id="285" w:author="1141" w:date="2023-01-11T12:31:00Z">
        <w:r w:rsidR="007B49F2">
          <w:rPr>
            <w:rFonts w:ascii="Arial" w:hAnsi="Arial" w:cs="Arial"/>
            <w:sz w:val="24"/>
            <w:szCs w:val="24"/>
          </w:rPr>
          <w:t>3</w:t>
        </w:r>
      </w:ins>
      <w:del w:id="286" w:author="1141" w:date="2023-01-11T12:31:00Z">
        <w:r w:rsidDel="007B49F2">
          <w:rPr>
            <w:rFonts w:ascii="Arial" w:hAnsi="Arial" w:cs="Arial"/>
            <w:sz w:val="24"/>
            <w:szCs w:val="24"/>
          </w:rPr>
          <w:delText>2</w:delText>
        </w:r>
      </w:del>
      <w:r>
        <w:rPr>
          <w:rFonts w:ascii="Arial" w:hAnsi="Arial" w:cs="Arial"/>
          <w:sz w:val="24"/>
          <w:szCs w:val="24"/>
        </w:rPr>
        <w:t xml:space="preserve">, </w:t>
      </w:r>
      <w:r w:rsidR="007C28AB">
        <w:rPr>
          <w:rFonts w:ascii="Arial" w:hAnsi="Arial" w:cs="Arial"/>
          <w:sz w:val="24"/>
          <w:szCs w:val="24"/>
        </w:rPr>
        <w:t>la l</w:t>
      </w:r>
      <w:r w:rsidR="001A354D">
        <w:rPr>
          <w:rFonts w:ascii="Arial" w:hAnsi="Arial" w:cs="Arial"/>
          <w:sz w:val="24"/>
          <w:szCs w:val="24"/>
        </w:rPr>
        <w:t>ic</w:t>
      </w:r>
      <w:r w:rsidR="007C28AB">
        <w:rPr>
          <w:rFonts w:ascii="Arial" w:hAnsi="Arial" w:cs="Arial"/>
          <w:sz w:val="24"/>
          <w:szCs w:val="24"/>
        </w:rPr>
        <w:t>enciada</w:t>
      </w:r>
      <w:r w:rsidR="001A354D">
        <w:rPr>
          <w:rFonts w:ascii="Arial" w:hAnsi="Arial" w:cs="Arial"/>
          <w:sz w:val="24"/>
          <w:szCs w:val="24"/>
        </w:rPr>
        <w:t xml:space="preserve"> Eréndira</w:t>
      </w:r>
      <w:r w:rsidR="004B7EC9">
        <w:rPr>
          <w:rFonts w:ascii="Arial" w:hAnsi="Arial" w:cs="Arial"/>
          <w:sz w:val="24"/>
          <w:szCs w:val="24"/>
        </w:rPr>
        <w:t xml:space="preserve"> Valdivia Carrillo</w:t>
      </w:r>
      <w:r>
        <w:rPr>
          <w:rFonts w:ascii="Arial" w:hAnsi="Arial" w:cs="Arial"/>
          <w:sz w:val="24"/>
          <w:szCs w:val="24"/>
        </w:rPr>
        <w:t xml:space="preserve">, </w:t>
      </w:r>
      <w:r w:rsidR="004B7EC9">
        <w:rPr>
          <w:rFonts w:ascii="Arial" w:hAnsi="Arial" w:cs="Arial"/>
          <w:sz w:val="24"/>
          <w:szCs w:val="24"/>
        </w:rPr>
        <w:t xml:space="preserve">Titular de </w:t>
      </w:r>
      <w:r>
        <w:rPr>
          <w:rFonts w:ascii="Arial" w:hAnsi="Arial" w:cs="Arial"/>
          <w:sz w:val="24"/>
          <w:szCs w:val="24"/>
        </w:rPr>
        <w:t xml:space="preserve">la Unidad de Administración y Finanzas en la Secretaría de Comunicaciones y Transportes, </w:t>
      </w:r>
      <w:r w:rsidRPr="004B7EC9">
        <w:rPr>
          <w:rFonts w:ascii="Arial" w:hAnsi="Arial" w:cs="Arial"/>
          <w:sz w:val="24"/>
          <w:szCs w:val="24"/>
        </w:rPr>
        <w:t>en términos de lo dispuesto en el Decreto por el que se reforman, adicionan y derogan diversas disposiciones de la Ley Orgánica de la Administración Pública Federal publicado en el D.O.F. el 30 de noviembre de 2018 y con fundamento en lo dispuesto por el Artículo 7, fracción XXIII del Reglamento Interior de ésta</w:t>
      </w:r>
      <w:r>
        <w:rPr>
          <w:rFonts w:ascii="Arial" w:hAnsi="Arial" w:cs="Arial"/>
          <w:sz w:val="24"/>
          <w:szCs w:val="24"/>
        </w:rPr>
        <w:t xml:space="preserve">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6F373432" w:rsidR="00080956" w:rsidRDefault="00080956">
      <w:pPr>
        <w:spacing w:after="0" w:line="240" w:lineRule="auto"/>
        <w:jc w:val="both"/>
      </w:pPr>
    </w:p>
    <w:p w14:paraId="33DA55C8" w14:textId="5A19979F" w:rsidR="004040BA" w:rsidRPr="004040BA" w:rsidRDefault="004040BA" w:rsidP="004040BA"/>
    <w:p w14:paraId="22DA90EB" w14:textId="35F65F43" w:rsidR="004040BA" w:rsidRPr="004040BA" w:rsidRDefault="004040BA" w:rsidP="004040BA"/>
    <w:p w14:paraId="47B169A7" w14:textId="7C2EFD1D" w:rsidR="004040BA" w:rsidRPr="004040BA" w:rsidRDefault="004040BA" w:rsidP="004040BA"/>
    <w:p w14:paraId="31B12C62" w14:textId="75008656" w:rsidR="004040BA" w:rsidRPr="004040BA" w:rsidRDefault="004040BA" w:rsidP="004040BA"/>
    <w:p w14:paraId="302E902C" w14:textId="055DB670" w:rsidR="004040BA" w:rsidRPr="004040BA" w:rsidRDefault="004040BA" w:rsidP="004040BA"/>
    <w:p w14:paraId="772CA0FB" w14:textId="0628A32A" w:rsidR="004040BA" w:rsidRPr="004040BA" w:rsidRDefault="004040BA" w:rsidP="004040BA"/>
    <w:p w14:paraId="60083DF9" w14:textId="373E70BE" w:rsidR="004040BA" w:rsidRPr="004040BA" w:rsidRDefault="004040BA" w:rsidP="004040BA"/>
    <w:p w14:paraId="71780974" w14:textId="250F9E94" w:rsidR="004040BA" w:rsidRPr="004040BA" w:rsidRDefault="004040BA" w:rsidP="004040BA"/>
    <w:p w14:paraId="63435BEB" w14:textId="2A2A4381" w:rsidR="004040BA" w:rsidRPr="004040BA" w:rsidRDefault="004040BA" w:rsidP="004040BA"/>
    <w:p w14:paraId="326C6C61" w14:textId="048687C7" w:rsidR="004040BA" w:rsidRPr="004040BA" w:rsidRDefault="004040BA" w:rsidP="004040BA"/>
    <w:p w14:paraId="38139C29" w14:textId="635A9394" w:rsidR="004040BA" w:rsidRPr="004040BA" w:rsidRDefault="004040BA" w:rsidP="004040BA"/>
    <w:p w14:paraId="24DC87EF" w14:textId="3B579645" w:rsidR="004040BA" w:rsidRPr="004040BA" w:rsidRDefault="004040BA" w:rsidP="004040BA"/>
    <w:p w14:paraId="2A2CA29E" w14:textId="0D67612A" w:rsidR="004040BA" w:rsidRPr="004040BA" w:rsidRDefault="004040BA" w:rsidP="004040BA"/>
    <w:p w14:paraId="520752F6" w14:textId="7E0684E0" w:rsidR="004040BA" w:rsidRPr="004040BA" w:rsidRDefault="004040BA" w:rsidP="004040BA"/>
    <w:p w14:paraId="5B247996" w14:textId="21596535" w:rsidR="004040BA" w:rsidRPr="004040BA" w:rsidRDefault="004040BA" w:rsidP="004040BA"/>
    <w:p w14:paraId="7D8C6370" w14:textId="0DCFC0F1" w:rsidR="004040BA" w:rsidRPr="004040BA" w:rsidRDefault="004040BA" w:rsidP="004040BA"/>
    <w:p w14:paraId="76299DC3" w14:textId="2830F9B2" w:rsidR="004040BA" w:rsidRDefault="004040BA" w:rsidP="004040BA"/>
    <w:p w14:paraId="79E7EF83" w14:textId="3BD88C6B" w:rsidR="009B51EF" w:rsidRDefault="009B51EF" w:rsidP="004040BA"/>
    <w:p w14:paraId="7D8FC2C1" w14:textId="46C34872" w:rsidR="009B51EF" w:rsidRDefault="009B51EF" w:rsidP="004040BA"/>
    <w:p w14:paraId="5B51F588" w14:textId="77777777" w:rsidR="007C28AB" w:rsidRDefault="007C28AB" w:rsidP="004040BA"/>
    <w:p w14:paraId="249B5710" w14:textId="35E34DF1" w:rsidR="009B51EF" w:rsidRDefault="009B51EF" w:rsidP="004040BA">
      <w:r>
        <w:rPr>
          <w:rFonts w:ascii="Arial" w:hAnsi="Arial" w:cs="Arial"/>
          <w:b/>
          <w:sz w:val="30"/>
          <w:szCs w:val="30"/>
        </w:rPr>
        <w:lastRenderedPageBreak/>
        <w:t>VIII.- CONTROL DE CAMBIOS</w:t>
      </w:r>
    </w:p>
    <w:p w14:paraId="38AEE149" w14:textId="6CE34295" w:rsidR="00C91C4D" w:rsidRDefault="00C91C4D" w:rsidP="004040BA">
      <w:pPr>
        <w:tabs>
          <w:tab w:val="left" w:pos="5373"/>
        </w:tabs>
      </w:pPr>
    </w:p>
    <w:tbl>
      <w:tblPr>
        <w:tblStyle w:val="TableNormal"/>
        <w:tblW w:w="96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287" w:author="1141" w:date="2023-01-11T12:32:00Z">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718"/>
        <w:gridCol w:w="1701"/>
        <w:gridCol w:w="1559"/>
        <w:gridCol w:w="2694"/>
        <w:gridCol w:w="1984"/>
        <w:tblGridChange w:id="288">
          <w:tblGrid>
            <w:gridCol w:w="1526"/>
            <w:gridCol w:w="2318"/>
            <w:gridCol w:w="1134"/>
            <w:gridCol w:w="2694"/>
            <w:gridCol w:w="1789"/>
          </w:tblGrid>
        </w:tblGridChange>
      </w:tblGrid>
      <w:tr w:rsidR="006C1438" w:rsidRPr="007D6A1F" w14:paraId="29893C50" w14:textId="77777777" w:rsidTr="001E4F4F">
        <w:trPr>
          <w:trHeight w:val="1050"/>
          <w:trPrChange w:id="289" w:author="1141" w:date="2023-01-11T12:32:00Z">
            <w:trPr>
              <w:trHeight w:val="1050"/>
            </w:trPr>
          </w:trPrChange>
        </w:trPr>
        <w:tc>
          <w:tcPr>
            <w:tcW w:w="1718" w:type="dxa"/>
            <w:shd w:val="clear" w:color="auto" w:fill="D9D9D9" w:themeFill="background1" w:themeFillShade="D9"/>
            <w:tcPrChange w:id="290" w:author="1141" w:date="2023-01-11T12:32:00Z">
              <w:tcPr>
                <w:tcW w:w="1526" w:type="dxa"/>
              </w:tcPr>
            </w:tcPrChange>
          </w:tcPr>
          <w:p w14:paraId="6715B323" w14:textId="77777777" w:rsidR="006C1438" w:rsidRPr="004F06D0" w:rsidRDefault="006C1438">
            <w:pPr>
              <w:pStyle w:val="TableParagraph"/>
              <w:spacing w:before="9"/>
              <w:jc w:val="center"/>
              <w:rPr>
                <w:rFonts w:ascii="Montserrat" w:hAnsi="Montserrat"/>
                <w:b/>
                <w:sz w:val="18"/>
                <w:szCs w:val="16"/>
                <w:lang w:val="es-MX"/>
                <w:rPrChange w:id="291" w:author="1141" w:date="2023-01-11T12:32:00Z">
                  <w:rPr>
                    <w:rFonts w:ascii="Montserrat" w:hAnsi="Montserrat"/>
                    <w:sz w:val="18"/>
                    <w:szCs w:val="16"/>
                    <w:lang w:val="es-MX"/>
                  </w:rPr>
                </w:rPrChange>
              </w:rPr>
              <w:pPrChange w:id="292" w:author="1141" w:date="2023-01-11T12:32:00Z">
                <w:pPr>
                  <w:pStyle w:val="TableParagraph"/>
                  <w:spacing w:before="9"/>
                </w:pPr>
              </w:pPrChange>
            </w:pPr>
          </w:p>
          <w:p w14:paraId="46862267" w14:textId="77777777" w:rsidR="006C1438" w:rsidRPr="004F06D0" w:rsidRDefault="006C1438">
            <w:pPr>
              <w:pStyle w:val="TableParagraph"/>
              <w:ind w:left="124" w:right="109" w:firstLine="167"/>
              <w:jc w:val="center"/>
              <w:rPr>
                <w:rFonts w:ascii="Montserrat" w:hAnsi="Montserrat"/>
                <w:b/>
                <w:sz w:val="18"/>
                <w:szCs w:val="16"/>
                <w:lang w:val="es-MX"/>
              </w:rPr>
              <w:pPrChange w:id="293" w:author="1141" w:date="2023-01-11T12:32:00Z">
                <w:pPr>
                  <w:pStyle w:val="TableParagraph"/>
                  <w:ind w:left="124" w:right="109" w:firstLine="167"/>
                </w:pPr>
              </w:pPrChange>
            </w:pPr>
            <w:r w:rsidRPr="004F06D0">
              <w:rPr>
                <w:rFonts w:ascii="Montserrat" w:hAnsi="Montserrat"/>
                <w:b/>
                <w:sz w:val="18"/>
                <w:szCs w:val="16"/>
                <w:lang w:val="es-MX"/>
              </w:rPr>
              <w:t>Fecha de autorización</w:t>
            </w:r>
          </w:p>
          <w:p w14:paraId="22E29758" w14:textId="77777777" w:rsidR="006C1438" w:rsidRPr="004F06D0" w:rsidRDefault="006C1438">
            <w:pPr>
              <w:pStyle w:val="TableParagraph"/>
              <w:spacing w:line="251" w:lineRule="exact"/>
              <w:ind w:left="191"/>
              <w:jc w:val="center"/>
              <w:rPr>
                <w:rFonts w:ascii="Montserrat" w:hAnsi="Montserrat"/>
                <w:b/>
                <w:sz w:val="18"/>
                <w:szCs w:val="16"/>
                <w:lang w:val="es-MX"/>
              </w:rPr>
              <w:pPrChange w:id="294" w:author="1141" w:date="2023-01-11T12:32:00Z">
                <w:pPr>
                  <w:pStyle w:val="TableParagraph"/>
                  <w:spacing w:line="251" w:lineRule="exact"/>
                  <w:ind w:left="191"/>
                </w:pPr>
              </w:pPrChange>
            </w:pPr>
            <w:r w:rsidRPr="004F06D0">
              <w:rPr>
                <w:rFonts w:ascii="Montserrat" w:hAnsi="Montserrat"/>
                <w:b/>
                <w:sz w:val="18"/>
                <w:szCs w:val="16"/>
                <w:lang w:val="es-MX"/>
              </w:rPr>
              <w:t>del cambio</w:t>
            </w:r>
          </w:p>
        </w:tc>
        <w:tc>
          <w:tcPr>
            <w:tcW w:w="1701" w:type="dxa"/>
            <w:shd w:val="clear" w:color="auto" w:fill="D9D9D9" w:themeFill="background1" w:themeFillShade="D9"/>
            <w:tcPrChange w:id="295" w:author="1141" w:date="2023-01-11T12:32:00Z">
              <w:tcPr>
                <w:tcW w:w="2318" w:type="dxa"/>
              </w:tcPr>
            </w:tcPrChange>
          </w:tcPr>
          <w:p w14:paraId="69D4E136" w14:textId="77777777" w:rsidR="006C1438" w:rsidRPr="004F06D0" w:rsidRDefault="006C1438">
            <w:pPr>
              <w:pStyle w:val="TableParagraph"/>
              <w:spacing w:before="9"/>
              <w:jc w:val="center"/>
              <w:rPr>
                <w:rFonts w:ascii="Montserrat" w:hAnsi="Montserrat"/>
                <w:b/>
                <w:sz w:val="18"/>
                <w:szCs w:val="16"/>
                <w:lang w:val="es-MX"/>
                <w:rPrChange w:id="296" w:author="1141" w:date="2023-01-11T12:32:00Z">
                  <w:rPr>
                    <w:rFonts w:ascii="Montserrat" w:hAnsi="Montserrat"/>
                    <w:sz w:val="18"/>
                    <w:szCs w:val="16"/>
                    <w:lang w:val="es-MX"/>
                  </w:rPr>
                </w:rPrChange>
              </w:rPr>
              <w:pPrChange w:id="297" w:author="1141" w:date="2023-01-11T12:32:00Z">
                <w:pPr>
                  <w:pStyle w:val="TableParagraph"/>
                  <w:spacing w:before="9"/>
                </w:pPr>
              </w:pPrChange>
            </w:pPr>
          </w:p>
          <w:p w14:paraId="26D0B115" w14:textId="77777777" w:rsidR="006C1438" w:rsidRPr="004F06D0" w:rsidRDefault="006C1438">
            <w:pPr>
              <w:pStyle w:val="TableParagraph"/>
              <w:ind w:left="173" w:right="190" w:firstLine="93"/>
              <w:jc w:val="center"/>
              <w:rPr>
                <w:rFonts w:ascii="Montserrat" w:hAnsi="Montserrat"/>
                <w:b/>
                <w:sz w:val="18"/>
                <w:szCs w:val="16"/>
                <w:lang w:val="es-MX"/>
              </w:rPr>
              <w:pPrChange w:id="298" w:author="1141" w:date="2023-01-11T12:32:00Z">
                <w:pPr>
                  <w:pStyle w:val="TableParagraph"/>
                  <w:ind w:left="173" w:right="190" w:firstLine="93"/>
                </w:pPr>
              </w:pPrChange>
            </w:pPr>
            <w:r w:rsidRPr="004F06D0">
              <w:rPr>
                <w:rFonts w:ascii="Montserrat" w:hAnsi="Montserrat"/>
                <w:b/>
                <w:sz w:val="18"/>
                <w:szCs w:val="16"/>
                <w:lang w:val="es-MX"/>
              </w:rPr>
              <w:t>No. de Revisión</w:t>
            </w:r>
          </w:p>
        </w:tc>
        <w:tc>
          <w:tcPr>
            <w:tcW w:w="1559" w:type="dxa"/>
            <w:shd w:val="clear" w:color="auto" w:fill="D9D9D9" w:themeFill="background1" w:themeFillShade="D9"/>
            <w:tcPrChange w:id="299" w:author="1141" w:date="2023-01-11T12:32:00Z">
              <w:tcPr>
                <w:tcW w:w="1134" w:type="dxa"/>
              </w:tcPr>
            </w:tcPrChange>
          </w:tcPr>
          <w:p w14:paraId="2F262BA7" w14:textId="77777777" w:rsidR="006C1438" w:rsidRPr="004F06D0" w:rsidRDefault="006C1438">
            <w:pPr>
              <w:pStyle w:val="TableParagraph"/>
              <w:spacing w:before="9"/>
              <w:jc w:val="center"/>
              <w:rPr>
                <w:rFonts w:ascii="Montserrat" w:hAnsi="Montserrat"/>
                <w:b/>
                <w:sz w:val="18"/>
                <w:szCs w:val="16"/>
                <w:lang w:val="es-MX"/>
                <w:rPrChange w:id="300" w:author="1141" w:date="2023-01-11T12:32:00Z">
                  <w:rPr>
                    <w:rFonts w:ascii="Montserrat" w:hAnsi="Montserrat"/>
                    <w:sz w:val="18"/>
                    <w:szCs w:val="16"/>
                    <w:lang w:val="es-MX"/>
                  </w:rPr>
                </w:rPrChange>
              </w:rPr>
              <w:pPrChange w:id="301" w:author="1141" w:date="2023-01-11T12:32:00Z">
                <w:pPr>
                  <w:pStyle w:val="TableParagraph"/>
                  <w:spacing w:before="9"/>
                </w:pPr>
              </w:pPrChange>
            </w:pPr>
          </w:p>
          <w:p w14:paraId="666561E9" w14:textId="77777777" w:rsidR="006C1438" w:rsidRPr="004F06D0" w:rsidRDefault="006C1438">
            <w:pPr>
              <w:pStyle w:val="TableParagraph"/>
              <w:ind w:left="140" w:right="156" w:firstLine="4"/>
              <w:jc w:val="center"/>
              <w:rPr>
                <w:rFonts w:ascii="Montserrat" w:hAnsi="Montserrat"/>
                <w:b/>
                <w:sz w:val="18"/>
                <w:szCs w:val="16"/>
                <w:lang w:val="es-MX"/>
              </w:rPr>
              <w:pPrChange w:id="302" w:author="1141" w:date="2023-01-11T12:32:00Z">
                <w:pPr>
                  <w:pStyle w:val="TableParagraph"/>
                  <w:ind w:left="140" w:right="156" w:firstLine="4"/>
                </w:pPr>
              </w:pPrChange>
            </w:pPr>
            <w:r w:rsidRPr="004F06D0">
              <w:rPr>
                <w:rFonts w:ascii="Montserrat" w:hAnsi="Montserrat"/>
                <w:b/>
                <w:sz w:val="18"/>
                <w:szCs w:val="16"/>
                <w:lang w:val="es-MX"/>
              </w:rPr>
              <w:t>Tipo de Cambio</w:t>
            </w:r>
          </w:p>
        </w:tc>
        <w:tc>
          <w:tcPr>
            <w:tcW w:w="2694" w:type="dxa"/>
            <w:shd w:val="clear" w:color="auto" w:fill="D9D9D9" w:themeFill="background1" w:themeFillShade="D9"/>
            <w:tcPrChange w:id="303" w:author="1141" w:date="2023-01-11T12:32:00Z">
              <w:tcPr>
                <w:tcW w:w="2694" w:type="dxa"/>
              </w:tcPr>
            </w:tcPrChange>
          </w:tcPr>
          <w:p w14:paraId="5A6A02FB" w14:textId="77777777" w:rsidR="006C1438" w:rsidRPr="004F06D0" w:rsidRDefault="006C1438">
            <w:pPr>
              <w:pStyle w:val="TableParagraph"/>
              <w:spacing w:before="9"/>
              <w:jc w:val="center"/>
              <w:rPr>
                <w:rFonts w:ascii="Montserrat" w:hAnsi="Montserrat"/>
                <w:b/>
                <w:sz w:val="18"/>
                <w:szCs w:val="16"/>
                <w:lang w:val="es-MX"/>
                <w:rPrChange w:id="304" w:author="1141" w:date="2023-01-11T12:32:00Z">
                  <w:rPr>
                    <w:rFonts w:ascii="Montserrat" w:hAnsi="Montserrat"/>
                    <w:sz w:val="18"/>
                    <w:szCs w:val="16"/>
                    <w:lang w:val="es-MX"/>
                  </w:rPr>
                </w:rPrChange>
              </w:rPr>
              <w:pPrChange w:id="305" w:author="1141" w:date="2023-01-11T12:32:00Z">
                <w:pPr>
                  <w:pStyle w:val="TableParagraph"/>
                  <w:spacing w:before="9"/>
                </w:pPr>
              </w:pPrChange>
            </w:pPr>
          </w:p>
          <w:p w14:paraId="30014122" w14:textId="77777777" w:rsidR="006C1438" w:rsidRPr="004F06D0" w:rsidRDefault="006C1438">
            <w:pPr>
              <w:pStyle w:val="TableParagraph"/>
              <w:ind w:left="503" w:right="130" w:hanging="389"/>
              <w:jc w:val="center"/>
              <w:rPr>
                <w:rFonts w:ascii="Montserrat" w:hAnsi="Montserrat"/>
                <w:b/>
                <w:sz w:val="18"/>
                <w:szCs w:val="16"/>
                <w:lang w:val="es-MX"/>
              </w:rPr>
              <w:pPrChange w:id="306" w:author="1141" w:date="2023-01-11T12:32:00Z">
                <w:pPr>
                  <w:pStyle w:val="TableParagraph"/>
                  <w:ind w:left="503" w:right="130" w:hanging="389"/>
                </w:pPr>
              </w:pPrChange>
            </w:pPr>
            <w:r w:rsidRPr="004F06D0">
              <w:rPr>
                <w:rFonts w:ascii="Montserrat" w:hAnsi="Montserrat"/>
                <w:b/>
                <w:sz w:val="18"/>
                <w:szCs w:val="16"/>
                <w:lang w:val="es-MX"/>
              </w:rPr>
              <w:t>Nombre del Proceso o Procedimiento</w:t>
            </w:r>
          </w:p>
        </w:tc>
        <w:tc>
          <w:tcPr>
            <w:tcW w:w="1984" w:type="dxa"/>
            <w:shd w:val="clear" w:color="auto" w:fill="D9D9D9" w:themeFill="background1" w:themeFillShade="D9"/>
            <w:tcPrChange w:id="307" w:author="1141" w:date="2023-01-11T12:32:00Z">
              <w:tcPr>
                <w:tcW w:w="1789" w:type="dxa"/>
              </w:tcPr>
            </w:tcPrChange>
          </w:tcPr>
          <w:p w14:paraId="3B2C890C" w14:textId="77777777" w:rsidR="006C1438" w:rsidRPr="004F06D0" w:rsidRDefault="006C1438">
            <w:pPr>
              <w:pStyle w:val="TableParagraph"/>
              <w:spacing w:before="9"/>
              <w:jc w:val="center"/>
              <w:rPr>
                <w:rFonts w:ascii="Montserrat" w:hAnsi="Montserrat"/>
                <w:b/>
                <w:sz w:val="18"/>
                <w:szCs w:val="16"/>
                <w:lang w:val="es-MX"/>
                <w:rPrChange w:id="308" w:author="1141" w:date="2023-01-11T12:32:00Z">
                  <w:rPr>
                    <w:rFonts w:ascii="Montserrat" w:hAnsi="Montserrat"/>
                    <w:sz w:val="18"/>
                    <w:szCs w:val="16"/>
                    <w:lang w:val="es-MX"/>
                  </w:rPr>
                </w:rPrChange>
              </w:rPr>
              <w:pPrChange w:id="309" w:author="1141" w:date="2023-01-11T12:32:00Z">
                <w:pPr>
                  <w:pStyle w:val="TableParagraph"/>
                  <w:spacing w:before="9"/>
                </w:pPr>
              </w:pPrChange>
            </w:pPr>
          </w:p>
          <w:p w14:paraId="36926714" w14:textId="77777777" w:rsidR="006C1438" w:rsidRPr="004F06D0" w:rsidRDefault="006C1438">
            <w:pPr>
              <w:pStyle w:val="TableParagraph"/>
              <w:ind w:left="215" w:right="245"/>
              <w:jc w:val="center"/>
              <w:rPr>
                <w:rFonts w:ascii="Montserrat" w:hAnsi="Montserrat"/>
                <w:b/>
                <w:sz w:val="18"/>
                <w:szCs w:val="16"/>
                <w:lang w:val="es-MX"/>
              </w:rPr>
            </w:pPr>
            <w:r w:rsidRPr="004F06D0">
              <w:rPr>
                <w:rFonts w:ascii="Montserrat" w:hAnsi="Montserrat"/>
                <w:b/>
                <w:sz w:val="18"/>
                <w:szCs w:val="16"/>
                <w:lang w:val="es-MX"/>
              </w:rPr>
              <w:t>Descripción del Cambio</w:t>
            </w:r>
          </w:p>
        </w:tc>
      </w:tr>
      <w:tr w:rsidR="006C1438" w:rsidRPr="007D6A1F" w14:paraId="272C6EB1" w14:textId="77777777" w:rsidTr="001E4F4F">
        <w:trPr>
          <w:trHeight w:val="1319"/>
          <w:trPrChange w:id="310" w:author="1141" w:date="2023-01-11T12:32:00Z">
            <w:trPr>
              <w:trHeight w:val="1319"/>
            </w:trPr>
          </w:trPrChange>
        </w:trPr>
        <w:tc>
          <w:tcPr>
            <w:tcW w:w="1718" w:type="dxa"/>
            <w:tcPrChange w:id="311" w:author="1141" w:date="2023-01-11T12:32:00Z">
              <w:tcPr>
                <w:tcW w:w="1526" w:type="dxa"/>
              </w:tcPr>
            </w:tcPrChange>
          </w:tcPr>
          <w:p w14:paraId="284C4B31" w14:textId="77777777" w:rsidR="001E4F4F" w:rsidRDefault="001E4F4F" w:rsidP="006C1438">
            <w:pPr>
              <w:pStyle w:val="TableParagraph"/>
              <w:ind w:left="177"/>
              <w:jc w:val="center"/>
              <w:rPr>
                <w:ins w:id="312" w:author="1141" w:date="2023-01-11T12:32:00Z"/>
                <w:rFonts w:ascii="Montserrat" w:hAnsi="Montserrat"/>
                <w:sz w:val="18"/>
                <w:szCs w:val="18"/>
                <w:lang w:val="es-MX"/>
              </w:rPr>
            </w:pPr>
          </w:p>
          <w:p w14:paraId="21298671" w14:textId="77777777" w:rsidR="001E4F4F" w:rsidRDefault="001E4F4F" w:rsidP="006C1438">
            <w:pPr>
              <w:pStyle w:val="TableParagraph"/>
              <w:ind w:left="177"/>
              <w:jc w:val="center"/>
              <w:rPr>
                <w:ins w:id="313" w:author="1141" w:date="2023-01-11T12:32:00Z"/>
                <w:rFonts w:ascii="Montserrat" w:hAnsi="Montserrat"/>
                <w:sz w:val="18"/>
                <w:szCs w:val="18"/>
                <w:lang w:val="es-MX"/>
              </w:rPr>
            </w:pPr>
          </w:p>
          <w:p w14:paraId="10DB9EEF" w14:textId="1B9E40D2" w:rsidR="006C1438" w:rsidRPr="00BF3509" w:rsidRDefault="006C1438" w:rsidP="006C1438">
            <w:pPr>
              <w:pStyle w:val="TableParagraph"/>
              <w:ind w:left="177"/>
              <w:jc w:val="center"/>
              <w:rPr>
                <w:rFonts w:ascii="Montserrat" w:hAnsi="Montserrat"/>
                <w:sz w:val="18"/>
                <w:szCs w:val="18"/>
                <w:lang w:val="es-MX"/>
              </w:rPr>
            </w:pPr>
            <w:r>
              <w:rPr>
                <w:rFonts w:ascii="Montserrat" w:hAnsi="Montserrat"/>
                <w:sz w:val="18"/>
                <w:szCs w:val="18"/>
                <w:lang w:val="es-MX"/>
              </w:rPr>
              <w:t>Septiembre 2022</w:t>
            </w:r>
          </w:p>
        </w:tc>
        <w:tc>
          <w:tcPr>
            <w:tcW w:w="1701" w:type="dxa"/>
            <w:tcPrChange w:id="314" w:author="1141" w:date="2023-01-11T12:32:00Z">
              <w:tcPr>
                <w:tcW w:w="2318" w:type="dxa"/>
              </w:tcPr>
            </w:tcPrChange>
          </w:tcPr>
          <w:p w14:paraId="546CF071" w14:textId="24E5BAB1" w:rsidR="006C1438" w:rsidRPr="00BF3509" w:rsidRDefault="006C1438" w:rsidP="006C1438">
            <w:pPr>
              <w:pStyle w:val="TableParagraph"/>
              <w:ind w:left="51"/>
              <w:jc w:val="center"/>
              <w:rPr>
                <w:rFonts w:ascii="Montserrat" w:hAnsi="Montserrat"/>
                <w:sz w:val="18"/>
                <w:szCs w:val="18"/>
                <w:lang w:val="es-MX"/>
              </w:rPr>
            </w:pPr>
          </w:p>
        </w:tc>
        <w:tc>
          <w:tcPr>
            <w:tcW w:w="1559" w:type="dxa"/>
            <w:tcPrChange w:id="315" w:author="1141" w:date="2023-01-11T12:32:00Z">
              <w:tcPr>
                <w:tcW w:w="1134" w:type="dxa"/>
              </w:tcPr>
            </w:tcPrChange>
          </w:tcPr>
          <w:p w14:paraId="7FD3BA3E" w14:textId="77777777" w:rsidR="001E4F4F" w:rsidRDefault="001E4F4F" w:rsidP="006C1438">
            <w:pPr>
              <w:pStyle w:val="TableParagraph"/>
              <w:jc w:val="center"/>
              <w:rPr>
                <w:ins w:id="316" w:author="1141" w:date="2023-01-11T12:31:00Z"/>
                <w:rFonts w:ascii="Montserrat" w:hAnsi="Montserrat"/>
                <w:sz w:val="18"/>
                <w:szCs w:val="18"/>
                <w:lang w:val="es-MX"/>
              </w:rPr>
            </w:pPr>
          </w:p>
          <w:p w14:paraId="5F5DBE30" w14:textId="77777777" w:rsidR="001E4F4F" w:rsidRDefault="001E4F4F" w:rsidP="006C1438">
            <w:pPr>
              <w:pStyle w:val="TableParagraph"/>
              <w:jc w:val="center"/>
              <w:rPr>
                <w:ins w:id="317" w:author="1141" w:date="2023-01-11T12:31:00Z"/>
                <w:rFonts w:ascii="Montserrat" w:hAnsi="Montserrat"/>
                <w:sz w:val="18"/>
                <w:szCs w:val="18"/>
                <w:lang w:val="es-MX"/>
              </w:rPr>
            </w:pPr>
          </w:p>
          <w:p w14:paraId="0519098C" w14:textId="77777777" w:rsidR="001E4F4F" w:rsidRDefault="001E4F4F" w:rsidP="006C1438">
            <w:pPr>
              <w:pStyle w:val="TableParagraph"/>
              <w:jc w:val="center"/>
              <w:rPr>
                <w:ins w:id="318" w:author="1141" w:date="2023-01-11T12:31:00Z"/>
                <w:rFonts w:ascii="Montserrat" w:hAnsi="Montserrat"/>
                <w:sz w:val="18"/>
                <w:szCs w:val="18"/>
                <w:lang w:val="es-MX"/>
              </w:rPr>
            </w:pPr>
          </w:p>
          <w:p w14:paraId="72511309" w14:textId="5B5DF460" w:rsidR="006C1438" w:rsidRPr="00BF3509" w:rsidRDefault="006C1438" w:rsidP="006C1438">
            <w:pPr>
              <w:pStyle w:val="TableParagraph"/>
              <w:jc w:val="center"/>
              <w:rPr>
                <w:rFonts w:ascii="Montserrat" w:hAnsi="Montserrat"/>
                <w:sz w:val="18"/>
                <w:szCs w:val="18"/>
                <w:lang w:val="es-MX"/>
              </w:rPr>
            </w:pPr>
            <w:del w:id="319" w:author="1141" w:date="2023-01-11T12:31:00Z">
              <w:r w:rsidRPr="00BF3509" w:rsidDel="001E4F4F">
                <w:rPr>
                  <w:rFonts w:ascii="Montserrat" w:hAnsi="Montserrat"/>
                  <w:sz w:val="18"/>
                  <w:szCs w:val="18"/>
                  <w:lang w:val="es-MX"/>
                </w:rPr>
                <w:delText>Emisión</w:delText>
              </w:r>
            </w:del>
            <w:ins w:id="320" w:author="1141" w:date="2023-01-11T12:31:00Z">
              <w:r w:rsidR="001E4F4F">
                <w:rPr>
                  <w:rFonts w:ascii="Montserrat" w:hAnsi="Montserrat"/>
                  <w:sz w:val="18"/>
                  <w:szCs w:val="18"/>
                  <w:lang w:val="es-MX"/>
                </w:rPr>
                <w:t>Actualización</w:t>
              </w:r>
            </w:ins>
          </w:p>
        </w:tc>
        <w:tc>
          <w:tcPr>
            <w:tcW w:w="2694" w:type="dxa"/>
            <w:tcPrChange w:id="321" w:author="1141" w:date="2023-01-11T12:32:00Z">
              <w:tcPr>
                <w:tcW w:w="2694" w:type="dxa"/>
              </w:tcPr>
            </w:tcPrChange>
          </w:tcPr>
          <w:p w14:paraId="5E0BB471" w14:textId="77777777" w:rsidR="006C1438" w:rsidRPr="006C1438"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LINEAMIENTOS DE SEGURIDAD, CONTROL DE</w:t>
            </w:r>
          </w:p>
          <w:p w14:paraId="2B54475E" w14:textId="02164BFD" w:rsidR="006C1438" w:rsidRPr="00BF3509"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ACCESOS Y ESTACIONAMIENTOS.</w:t>
            </w:r>
          </w:p>
        </w:tc>
        <w:tc>
          <w:tcPr>
            <w:tcW w:w="1984" w:type="dxa"/>
            <w:tcPrChange w:id="322" w:author="1141" w:date="2023-01-11T12:32:00Z">
              <w:tcPr>
                <w:tcW w:w="1789" w:type="dxa"/>
              </w:tcPr>
            </w:tcPrChange>
          </w:tcPr>
          <w:p w14:paraId="3D7D2011" w14:textId="77777777" w:rsidR="001E4F4F" w:rsidRDefault="001E4F4F" w:rsidP="006C1438">
            <w:pPr>
              <w:pStyle w:val="TableParagraph"/>
              <w:ind w:left="215" w:right="245"/>
              <w:jc w:val="center"/>
              <w:rPr>
                <w:ins w:id="323" w:author="1141" w:date="2023-01-11T12:32:00Z"/>
                <w:rFonts w:ascii="Montserrat" w:hAnsi="Montserrat"/>
                <w:sz w:val="18"/>
                <w:szCs w:val="18"/>
                <w:lang w:val="es-MX"/>
              </w:rPr>
            </w:pPr>
          </w:p>
          <w:p w14:paraId="3C4B4600" w14:textId="77777777" w:rsidR="001E4F4F" w:rsidRDefault="001E4F4F" w:rsidP="006C1438">
            <w:pPr>
              <w:pStyle w:val="TableParagraph"/>
              <w:ind w:left="215" w:right="245"/>
              <w:jc w:val="center"/>
              <w:rPr>
                <w:ins w:id="324" w:author="1141" w:date="2023-01-11T12:32:00Z"/>
                <w:rFonts w:ascii="Montserrat" w:hAnsi="Montserrat"/>
                <w:sz w:val="18"/>
                <w:szCs w:val="18"/>
                <w:lang w:val="es-MX"/>
              </w:rPr>
            </w:pPr>
          </w:p>
          <w:p w14:paraId="5B42A7CE" w14:textId="1ED1F94D" w:rsidR="006C1438" w:rsidRPr="00BF3509" w:rsidRDefault="006C1438" w:rsidP="006C1438">
            <w:pPr>
              <w:pStyle w:val="TableParagraph"/>
              <w:ind w:left="215" w:right="245"/>
              <w:jc w:val="center"/>
              <w:rPr>
                <w:rFonts w:ascii="Montserrat" w:hAnsi="Montserrat"/>
                <w:sz w:val="18"/>
                <w:szCs w:val="18"/>
                <w:lang w:val="es-MX"/>
              </w:rPr>
            </w:pPr>
            <w:del w:id="325" w:author="1141" w:date="2023-01-11T12:32:00Z">
              <w:r w:rsidRPr="00BF3509" w:rsidDel="001E4F4F">
                <w:rPr>
                  <w:rFonts w:ascii="Montserrat" w:hAnsi="Montserrat"/>
                  <w:sz w:val="18"/>
                  <w:szCs w:val="18"/>
                  <w:lang w:val="es-MX"/>
                </w:rPr>
                <w:delText>Elaboración Inicial</w:delText>
              </w:r>
            </w:del>
            <w:ins w:id="326" w:author="1141" w:date="2023-01-11T12:32:00Z">
              <w:r w:rsidR="001E4F4F">
                <w:rPr>
                  <w:rFonts w:ascii="Montserrat" w:hAnsi="Montserrat"/>
                  <w:sz w:val="18"/>
                  <w:szCs w:val="18"/>
                  <w:lang w:val="es-MX"/>
                </w:rPr>
                <w:t>Actualización</w:t>
              </w:r>
            </w:ins>
          </w:p>
        </w:tc>
      </w:tr>
      <w:tr w:rsidR="006C1438" w:rsidRPr="007D6A1F" w14:paraId="5039F49B" w14:textId="77777777" w:rsidTr="001E4F4F">
        <w:trPr>
          <w:trHeight w:val="1319"/>
          <w:trPrChange w:id="327" w:author="1141" w:date="2023-01-11T12:32:00Z">
            <w:trPr>
              <w:trHeight w:val="1319"/>
            </w:trPr>
          </w:trPrChange>
        </w:trPr>
        <w:tc>
          <w:tcPr>
            <w:tcW w:w="1718" w:type="dxa"/>
            <w:tcPrChange w:id="328" w:author="1141" w:date="2023-01-11T12:32:00Z">
              <w:tcPr>
                <w:tcW w:w="1526" w:type="dxa"/>
              </w:tcPr>
            </w:tcPrChange>
          </w:tcPr>
          <w:p w14:paraId="6E9F4282" w14:textId="77777777" w:rsidR="006C1438" w:rsidRPr="007D6A1F" w:rsidRDefault="006C1438" w:rsidP="007F29BC">
            <w:pPr>
              <w:pStyle w:val="TableParagraph"/>
              <w:ind w:left="177"/>
              <w:rPr>
                <w:rFonts w:ascii="Montserrat" w:hAnsi="Montserrat"/>
                <w:sz w:val="24"/>
                <w:lang w:val="es-MX"/>
              </w:rPr>
            </w:pPr>
          </w:p>
        </w:tc>
        <w:tc>
          <w:tcPr>
            <w:tcW w:w="1701" w:type="dxa"/>
            <w:tcPrChange w:id="329" w:author="1141" w:date="2023-01-11T12:32:00Z">
              <w:tcPr>
                <w:tcW w:w="2318" w:type="dxa"/>
              </w:tcPr>
            </w:tcPrChange>
          </w:tcPr>
          <w:p w14:paraId="6EC756A1" w14:textId="77777777" w:rsidR="006C1438" w:rsidRPr="007D6A1F" w:rsidRDefault="006C1438" w:rsidP="007F29BC">
            <w:pPr>
              <w:pStyle w:val="TableParagraph"/>
              <w:ind w:left="556"/>
              <w:rPr>
                <w:rFonts w:ascii="Montserrat" w:hAnsi="Montserrat"/>
                <w:sz w:val="24"/>
                <w:lang w:val="es-MX"/>
              </w:rPr>
            </w:pPr>
          </w:p>
        </w:tc>
        <w:tc>
          <w:tcPr>
            <w:tcW w:w="1559" w:type="dxa"/>
            <w:tcPrChange w:id="330" w:author="1141" w:date="2023-01-11T12:32:00Z">
              <w:tcPr>
                <w:tcW w:w="1134" w:type="dxa"/>
              </w:tcPr>
            </w:tcPrChange>
          </w:tcPr>
          <w:p w14:paraId="705363C8" w14:textId="77777777" w:rsidR="006C1438" w:rsidRPr="007D6A1F" w:rsidRDefault="006C1438" w:rsidP="007F29BC">
            <w:pPr>
              <w:pStyle w:val="TableParagraph"/>
              <w:ind w:left="296"/>
              <w:rPr>
                <w:rFonts w:ascii="Montserrat" w:hAnsi="Montserrat"/>
                <w:sz w:val="24"/>
                <w:lang w:val="es-MX"/>
              </w:rPr>
            </w:pPr>
          </w:p>
        </w:tc>
        <w:tc>
          <w:tcPr>
            <w:tcW w:w="2694" w:type="dxa"/>
            <w:tcPrChange w:id="331" w:author="1141" w:date="2023-01-11T12:32:00Z">
              <w:tcPr>
                <w:tcW w:w="2694" w:type="dxa"/>
              </w:tcPr>
            </w:tcPrChange>
          </w:tcPr>
          <w:p w14:paraId="4A27F541" w14:textId="77777777" w:rsidR="006C1438" w:rsidRPr="007D6A1F" w:rsidRDefault="006C1438" w:rsidP="007F29BC">
            <w:pPr>
              <w:pStyle w:val="TableParagraph"/>
              <w:spacing w:before="1" w:line="249" w:lineRule="exact"/>
              <w:ind w:left="109"/>
              <w:rPr>
                <w:rFonts w:ascii="Montserrat" w:hAnsi="Montserrat"/>
                <w:sz w:val="24"/>
                <w:lang w:val="es-MX"/>
              </w:rPr>
            </w:pPr>
          </w:p>
        </w:tc>
        <w:tc>
          <w:tcPr>
            <w:tcW w:w="1984" w:type="dxa"/>
            <w:tcPrChange w:id="332" w:author="1141" w:date="2023-01-11T12:32:00Z">
              <w:tcPr>
                <w:tcW w:w="1789" w:type="dxa"/>
              </w:tcPr>
            </w:tcPrChange>
          </w:tcPr>
          <w:p w14:paraId="79F8935B" w14:textId="77777777" w:rsidR="006C1438" w:rsidRPr="007D6A1F" w:rsidRDefault="006C1438" w:rsidP="007F29BC">
            <w:pPr>
              <w:pStyle w:val="TableParagraph"/>
              <w:ind w:left="113" w:right="139"/>
              <w:jc w:val="both"/>
              <w:rPr>
                <w:rFonts w:ascii="Montserrat" w:hAnsi="Montserrat"/>
                <w:sz w:val="24"/>
                <w:lang w:val="es-MX"/>
              </w:rPr>
            </w:pPr>
          </w:p>
        </w:tc>
      </w:tr>
      <w:tr w:rsidR="006C1438" w:rsidRPr="007D6A1F" w14:paraId="010311F8" w14:textId="77777777" w:rsidTr="001E4F4F">
        <w:trPr>
          <w:trHeight w:val="1019"/>
          <w:trPrChange w:id="333" w:author="1141" w:date="2023-01-11T12:32:00Z">
            <w:trPr>
              <w:trHeight w:val="1019"/>
            </w:trPr>
          </w:trPrChange>
        </w:trPr>
        <w:tc>
          <w:tcPr>
            <w:tcW w:w="1718" w:type="dxa"/>
            <w:tcPrChange w:id="334" w:author="1141" w:date="2023-01-11T12:32:00Z">
              <w:tcPr>
                <w:tcW w:w="1526" w:type="dxa"/>
              </w:tcPr>
            </w:tcPrChange>
          </w:tcPr>
          <w:p w14:paraId="5A69C389" w14:textId="77777777" w:rsidR="006C1438" w:rsidRPr="007D6A1F" w:rsidRDefault="006C1438" w:rsidP="007F29BC">
            <w:pPr>
              <w:pStyle w:val="TableParagraph"/>
              <w:rPr>
                <w:rFonts w:ascii="Montserrat" w:hAnsi="Montserrat"/>
                <w:lang w:val="es-MX"/>
              </w:rPr>
            </w:pPr>
          </w:p>
        </w:tc>
        <w:tc>
          <w:tcPr>
            <w:tcW w:w="1701" w:type="dxa"/>
            <w:tcPrChange w:id="335" w:author="1141" w:date="2023-01-11T12:32:00Z">
              <w:tcPr>
                <w:tcW w:w="2318" w:type="dxa"/>
              </w:tcPr>
            </w:tcPrChange>
          </w:tcPr>
          <w:p w14:paraId="267F47D2" w14:textId="77777777" w:rsidR="006C1438" w:rsidRPr="007D6A1F" w:rsidRDefault="006C1438" w:rsidP="007F29BC">
            <w:pPr>
              <w:pStyle w:val="TableParagraph"/>
              <w:rPr>
                <w:rFonts w:ascii="Montserrat" w:hAnsi="Montserrat"/>
                <w:lang w:val="es-MX"/>
              </w:rPr>
            </w:pPr>
          </w:p>
        </w:tc>
        <w:tc>
          <w:tcPr>
            <w:tcW w:w="1559" w:type="dxa"/>
            <w:tcPrChange w:id="336" w:author="1141" w:date="2023-01-11T12:32:00Z">
              <w:tcPr>
                <w:tcW w:w="1134" w:type="dxa"/>
              </w:tcPr>
            </w:tcPrChange>
          </w:tcPr>
          <w:p w14:paraId="7BF31016" w14:textId="77777777" w:rsidR="006C1438" w:rsidRPr="007D6A1F" w:rsidRDefault="006C1438" w:rsidP="007F29BC">
            <w:pPr>
              <w:pStyle w:val="TableParagraph"/>
              <w:rPr>
                <w:rFonts w:ascii="Montserrat" w:hAnsi="Montserrat"/>
                <w:lang w:val="es-MX"/>
              </w:rPr>
            </w:pPr>
          </w:p>
        </w:tc>
        <w:tc>
          <w:tcPr>
            <w:tcW w:w="2694" w:type="dxa"/>
            <w:tcPrChange w:id="337" w:author="1141" w:date="2023-01-11T12:32:00Z">
              <w:tcPr>
                <w:tcW w:w="2694" w:type="dxa"/>
              </w:tcPr>
            </w:tcPrChange>
          </w:tcPr>
          <w:p w14:paraId="36BD232A" w14:textId="77777777" w:rsidR="006C1438" w:rsidRPr="007D6A1F" w:rsidRDefault="006C1438" w:rsidP="007F29BC">
            <w:pPr>
              <w:pStyle w:val="TableParagraph"/>
              <w:rPr>
                <w:rFonts w:ascii="Montserrat" w:hAnsi="Montserrat"/>
                <w:lang w:val="es-MX"/>
              </w:rPr>
            </w:pPr>
          </w:p>
        </w:tc>
        <w:tc>
          <w:tcPr>
            <w:tcW w:w="1984" w:type="dxa"/>
            <w:tcPrChange w:id="338" w:author="1141" w:date="2023-01-11T12:32:00Z">
              <w:tcPr>
                <w:tcW w:w="1789" w:type="dxa"/>
              </w:tcPr>
            </w:tcPrChange>
          </w:tcPr>
          <w:p w14:paraId="10FACFD0" w14:textId="77777777" w:rsidR="006C1438" w:rsidRPr="007D6A1F" w:rsidRDefault="006C1438" w:rsidP="007F29BC">
            <w:pPr>
              <w:pStyle w:val="TableParagraph"/>
              <w:rPr>
                <w:rFonts w:ascii="Montserrat" w:hAnsi="Montserrat"/>
                <w:lang w:val="es-MX"/>
              </w:rPr>
            </w:pPr>
          </w:p>
        </w:tc>
      </w:tr>
      <w:tr w:rsidR="006C1438" w:rsidRPr="007D6A1F" w14:paraId="3273A021" w14:textId="77777777" w:rsidTr="001E4F4F">
        <w:trPr>
          <w:trHeight w:val="1022"/>
          <w:trPrChange w:id="339" w:author="1141" w:date="2023-01-11T12:32:00Z">
            <w:trPr>
              <w:trHeight w:val="1022"/>
            </w:trPr>
          </w:trPrChange>
        </w:trPr>
        <w:tc>
          <w:tcPr>
            <w:tcW w:w="1718" w:type="dxa"/>
            <w:tcPrChange w:id="340" w:author="1141" w:date="2023-01-11T12:32:00Z">
              <w:tcPr>
                <w:tcW w:w="1526" w:type="dxa"/>
              </w:tcPr>
            </w:tcPrChange>
          </w:tcPr>
          <w:p w14:paraId="6DD4FB6E" w14:textId="77777777" w:rsidR="006C1438" w:rsidRPr="007D6A1F" w:rsidRDefault="006C1438" w:rsidP="007F29BC">
            <w:pPr>
              <w:pStyle w:val="TableParagraph"/>
              <w:rPr>
                <w:rFonts w:ascii="Montserrat" w:hAnsi="Montserrat"/>
                <w:lang w:val="es-MX"/>
              </w:rPr>
            </w:pPr>
          </w:p>
          <w:p w14:paraId="1EBEAED7" w14:textId="77777777" w:rsidR="006C1438" w:rsidRPr="007D6A1F" w:rsidRDefault="006C1438" w:rsidP="007F29BC">
            <w:pPr>
              <w:pStyle w:val="TableParagraph"/>
              <w:rPr>
                <w:rFonts w:ascii="Montserrat" w:hAnsi="Montserrat"/>
                <w:lang w:val="es-MX"/>
              </w:rPr>
            </w:pPr>
          </w:p>
        </w:tc>
        <w:tc>
          <w:tcPr>
            <w:tcW w:w="1701" w:type="dxa"/>
            <w:tcPrChange w:id="341" w:author="1141" w:date="2023-01-11T12:32:00Z">
              <w:tcPr>
                <w:tcW w:w="2318" w:type="dxa"/>
              </w:tcPr>
            </w:tcPrChange>
          </w:tcPr>
          <w:p w14:paraId="14462122" w14:textId="77777777" w:rsidR="006C1438" w:rsidRPr="007D6A1F" w:rsidRDefault="006C1438" w:rsidP="007F29BC">
            <w:pPr>
              <w:pStyle w:val="TableParagraph"/>
              <w:rPr>
                <w:rFonts w:ascii="Montserrat" w:hAnsi="Montserrat"/>
                <w:lang w:val="es-MX"/>
              </w:rPr>
            </w:pPr>
          </w:p>
        </w:tc>
        <w:tc>
          <w:tcPr>
            <w:tcW w:w="1559" w:type="dxa"/>
            <w:tcPrChange w:id="342" w:author="1141" w:date="2023-01-11T12:32:00Z">
              <w:tcPr>
                <w:tcW w:w="1134" w:type="dxa"/>
              </w:tcPr>
            </w:tcPrChange>
          </w:tcPr>
          <w:p w14:paraId="6171E393" w14:textId="77777777" w:rsidR="006C1438" w:rsidRPr="007D6A1F" w:rsidRDefault="006C1438" w:rsidP="007F29BC">
            <w:pPr>
              <w:pStyle w:val="TableParagraph"/>
              <w:rPr>
                <w:rFonts w:ascii="Montserrat" w:hAnsi="Montserrat"/>
                <w:lang w:val="es-MX"/>
              </w:rPr>
            </w:pPr>
          </w:p>
        </w:tc>
        <w:tc>
          <w:tcPr>
            <w:tcW w:w="2694" w:type="dxa"/>
            <w:tcPrChange w:id="343" w:author="1141" w:date="2023-01-11T12:32:00Z">
              <w:tcPr>
                <w:tcW w:w="2694" w:type="dxa"/>
              </w:tcPr>
            </w:tcPrChange>
          </w:tcPr>
          <w:p w14:paraId="69347084" w14:textId="77777777" w:rsidR="006C1438" w:rsidRPr="007D6A1F" w:rsidRDefault="006C1438" w:rsidP="007F29BC">
            <w:pPr>
              <w:pStyle w:val="TableParagraph"/>
              <w:rPr>
                <w:rFonts w:ascii="Montserrat" w:hAnsi="Montserrat"/>
                <w:lang w:val="es-MX"/>
              </w:rPr>
            </w:pPr>
          </w:p>
        </w:tc>
        <w:tc>
          <w:tcPr>
            <w:tcW w:w="1984" w:type="dxa"/>
            <w:tcPrChange w:id="344" w:author="1141" w:date="2023-01-11T12:32:00Z">
              <w:tcPr>
                <w:tcW w:w="1789" w:type="dxa"/>
              </w:tcPr>
            </w:tcPrChange>
          </w:tcPr>
          <w:p w14:paraId="1BCD6A4C" w14:textId="77777777" w:rsidR="006C1438" w:rsidRPr="007D6A1F" w:rsidRDefault="006C1438" w:rsidP="007F29BC">
            <w:pPr>
              <w:pStyle w:val="TableParagraph"/>
              <w:rPr>
                <w:rFonts w:ascii="Montserrat" w:hAnsi="Montserrat"/>
                <w:lang w:val="es-MX"/>
              </w:rPr>
            </w:pPr>
          </w:p>
        </w:tc>
      </w:tr>
      <w:tr w:rsidR="006C1438" w:rsidRPr="007D6A1F" w14:paraId="24183DB3" w14:textId="77777777" w:rsidTr="001E4F4F">
        <w:trPr>
          <w:trHeight w:val="1019"/>
          <w:trPrChange w:id="345" w:author="1141" w:date="2023-01-11T12:32:00Z">
            <w:trPr>
              <w:trHeight w:val="1019"/>
            </w:trPr>
          </w:trPrChange>
        </w:trPr>
        <w:tc>
          <w:tcPr>
            <w:tcW w:w="1718" w:type="dxa"/>
            <w:tcPrChange w:id="346" w:author="1141" w:date="2023-01-11T12:32:00Z">
              <w:tcPr>
                <w:tcW w:w="1526" w:type="dxa"/>
              </w:tcPr>
            </w:tcPrChange>
          </w:tcPr>
          <w:p w14:paraId="18D2E683" w14:textId="77777777" w:rsidR="006C1438" w:rsidRPr="007D6A1F" w:rsidRDefault="006C1438" w:rsidP="007F29BC">
            <w:pPr>
              <w:pStyle w:val="TableParagraph"/>
              <w:rPr>
                <w:rFonts w:ascii="Montserrat" w:hAnsi="Montserrat"/>
                <w:lang w:val="es-MX"/>
              </w:rPr>
            </w:pPr>
          </w:p>
        </w:tc>
        <w:tc>
          <w:tcPr>
            <w:tcW w:w="1701" w:type="dxa"/>
            <w:tcPrChange w:id="347" w:author="1141" w:date="2023-01-11T12:32:00Z">
              <w:tcPr>
                <w:tcW w:w="2318" w:type="dxa"/>
              </w:tcPr>
            </w:tcPrChange>
          </w:tcPr>
          <w:p w14:paraId="6DE1DEDE" w14:textId="77777777" w:rsidR="006C1438" w:rsidRPr="007D6A1F" w:rsidRDefault="006C1438" w:rsidP="007F29BC">
            <w:pPr>
              <w:pStyle w:val="TableParagraph"/>
              <w:rPr>
                <w:rFonts w:ascii="Montserrat" w:hAnsi="Montserrat"/>
                <w:lang w:val="es-MX"/>
              </w:rPr>
            </w:pPr>
          </w:p>
        </w:tc>
        <w:tc>
          <w:tcPr>
            <w:tcW w:w="1559" w:type="dxa"/>
            <w:tcPrChange w:id="348" w:author="1141" w:date="2023-01-11T12:32:00Z">
              <w:tcPr>
                <w:tcW w:w="1134" w:type="dxa"/>
              </w:tcPr>
            </w:tcPrChange>
          </w:tcPr>
          <w:p w14:paraId="0D2FDC18" w14:textId="77777777" w:rsidR="006C1438" w:rsidRPr="007D6A1F" w:rsidRDefault="006C1438" w:rsidP="007F29BC">
            <w:pPr>
              <w:pStyle w:val="TableParagraph"/>
              <w:rPr>
                <w:rFonts w:ascii="Montserrat" w:hAnsi="Montserrat"/>
                <w:lang w:val="es-MX"/>
              </w:rPr>
            </w:pPr>
          </w:p>
        </w:tc>
        <w:tc>
          <w:tcPr>
            <w:tcW w:w="2694" w:type="dxa"/>
            <w:tcPrChange w:id="349" w:author="1141" w:date="2023-01-11T12:32:00Z">
              <w:tcPr>
                <w:tcW w:w="2694" w:type="dxa"/>
              </w:tcPr>
            </w:tcPrChange>
          </w:tcPr>
          <w:p w14:paraId="001B3880" w14:textId="77777777" w:rsidR="006C1438" w:rsidRPr="007D6A1F" w:rsidRDefault="006C1438" w:rsidP="007F29BC">
            <w:pPr>
              <w:pStyle w:val="TableParagraph"/>
              <w:rPr>
                <w:rFonts w:ascii="Montserrat" w:hAnsi="Montserrat"/>
                <w:lang w:val="es-MX"/>
              </w:rPr>
            </w:pPr>
          </w:p>
        </w:tc>
        <w:tc>
          <w:tcPr>
            <w:tcW w:w="1984" w:type="dxa"/>
            <w:tcPrChange w:id="350" w:author="1141" w:date="2023-01-11T12:32:00Z">
              <w:tcPr>
                <w:tcW w:w="1789" w:type="dxa"/>
              </w:tcPr>
            </w:tcPrChange>
          </w:tcPr>
          <w:p w14:paraId="2F532752" w14:textId="77777777" w:rsidR="006C1438" w:rsidRPr="007D6A1F" w:rsidRDefault="006C1438" w:rsidP="007F29BC">
            <w:pPr>
              <w:pStyle w:val="TableParagraph"/>
              <w:rPr>
                <w:rFonts w:ascii="Montserrat" w:hAnsi="Montserrat"/>
                <w:lang w:val="es-MX"/>
              </w:rPr>
            </w:pPr>
          </w:p>
        </w:tc>
      </w:tr>
    </w:tbl>
    <w:p w14:paraId="10752307" w14:textId="77777777" w:rsidR="00D2257C" w:rsidRPr="004040BA" w:rsidRDefault="00D2257C" w:rsidP="004040BA">
      <w:pPr>
        <w:tabs>
          <w:tab w:val="left" w:pos="5373"/>
        </w:tabs>
      </w:pPr>
    </w:p>
    <w:sectPr w:rsidR="00D2257C" w:rsidRPr="004040BA">
      <w:headerReference w:type="default" r:id="rId11"/>
      <w:footerReference w:type="default" r:id="rId12"/>
      <w:headerReference w:type="first" r:id="rId13"/>
      <w:footerReference w:type="first" r:id="rId14"/>
      <w:pgSz w:w="12240" w:h="15840"/>
      <w:pgMar w:top="766" w:right="1134" w:bottom="601" w:left="1418" w:header="709" w:footer="544"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940CC" w14:textId="77777777" w:rsidR="00C00F36" w:rsidRDefault="00C00F36">
      <w:pPr>
        <w:spacing w:after="0" w:line="240" w:lineRule="auto"/>
      </w:pPr>
      <w:r>
        <w:separator/>
      </w:r>
    </w:p>
  </w:endnote>
  <w:endnote w:type="continuationSeparator" w:id="0">
    <w:p w14:paraId="66EEF45A" w14:textId="77777777" w:rsidR="00C00F36" w:rsidRDefault="00C00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7F29BC" w:rsidRDefault="007F29B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4C15921D" w:rsidR="007F29BC" w:rsidRDefault="007F29B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sidR="003177F0">
      <w:rPr>
        <w:b/>
        <w:bCs/>
        <w:noProof/>
      </w:rPr>
      <w:t>14</w:t>
    </w:r>
    <w:r>
      <w:rPr>
        <w:b/>
        <w:bCs/>
      </w:rPr>
      <w:fldChar w:fldCharType="end"/>
    </w:r>
    <w:r>
      <w:rPr>
        <w:lang w:val="es-ES"/>
      </w:rPr>
      <w:t xml:space="preserve"> de </w:t>
    </w:r>
    <w:r>
      <w:rPr>
        <w:b/>
        <w:bCs/>
      </w:rPr>
      <w:t>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3D292994" w:rsidR="007F29BC" w:rsidRDefault="007F29BC">
    <w:pPr>
      <w:pStyle w:val="Piedepgina"/>
      <w:jc w:val="center"/>
    </w:pPr>
    <w:r>
      <w:rPr>
        <w:lang w:val="es-ES"/>
      </w:rPr>
      <w:t xml:space="preserve">Página </w:t>
    </w:r>
    <w:r>
      <w:rPr>
        <w:b/>
        <w:bCs/>
      </w:rPr>
      <w:fldChar w:fldCharType="begin"/>
    </w:r>
    <w:r>
      <w:rPr>
        <w:b/>
        <w:bCs/>
      </w:rPr>
      <w:instrText>PAGE</w:instrText>
    </w:r>
    <w:r>
      <w:rPr>
        <w:b/>
        <w:bCs/>
      </w:rPr>
      <w:fldChar w:fldCharType="separate"/>
    </w:r>
    <w:r w:rsidR="00F172DE">
      <w:rPr>
        <w:b/>
        <w:bCs/>
        <w:noProof/>
      </w:rPr>
      <w:t>1</w:t>
    </w:r>
    <w:r>
      <w:rPr>
        <w:b/>
        <w:bCs/>
      </w:rPr>
      <w:fldChar w:fldCharType="end"/>
    </w:r>
    <w:r>
      <w:rPr>
        <w:lang w:val="es-ES"/>
      </w:rPr>
      <w:t xml:space="preserve"> de </w:t>
    </w:r>
    <w:r>
      <w:rPr>
        <w:b/>
        <w:bCs/>
      </w:rP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C735" w14:textId="77777777" w:rsidR="00C00F36" w:rsidRDefault="00C00F36">
      <w:pPr>
        <w:spacing w:after="0" w:line="240" w:lineRule="auto"/>
      </w:pPr>
      <w:r>
        <w:separator/>
      </w:r>
    </w:p>
  </w:footnote>
  <w:footnote w:type="continuationSeparator" w:id="0">
    <w:p w14:paraId="11DA6FB1" w14:textId="77777777" w:rsidR="00C00F36" w:rsidRDefault="00C00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7F29BC" w:rsidRDefault="007F29BC">
    <w:pPr>
      <w:tabs>
        <w:tab w:val="left" w:pos="7797"/>
      </w:tabs>
      <w:spacing w:after="0" w:line="240" w:lineRule="auto"/>
      <w:jc w:val="right"/>
      <w:rPr>
        <w:rFonts w:ascii="Arial" w:hAnsi="Arial" w:cs="Arial"/>
        <w:sz w:val="20"/>
        <w:szCs w:val="20"/>
        <w:u w:val="single"/>
      </w:rPr>
    </w:pPr>
  </w:p>
  <w:p w14:paraId="4DBA4FD3" w14:textId="77777777" w:rsidR="007F29BC" w:rsidRDefault="007F29BC">
    <w:pPr>
      <w:pStyle w:val="Encabezado"/>
      <w:ind w:left="1418"/>
    </w:pPr>
  </w:p>
  <w:p w14:paraId="4DBA4FD4" w14:textId="77777777" w:rsidR="007F29BC" w:rsidRDefault="007F29BC">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7F29BC" w:rsidRDefault="007F29BC">
    <w:pPr>
      <w:pStyle w:val="Encabezado"/>
    </w:pPr>
    <w:r>
      <w:rPr>
        <w:noProof/>
        <w:lang w:eastAsia="es-MX"/>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Pr>
        <w:noProof/>
        <w:lang w:eastAsia="es-MX"/>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7F29BC" w:rsidRDefault="007F29BC">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" stroked="f" strokeweight=".26mm">
              <v:textbox>
                <w:txbxContent>
                  <w:p w14:paraId="4DBA4FEC" w14:textId="77777777" w:rsidR="007F29BC" w:rsidRDefault="007F29BC">
                    <w:pPr>
                      <w:pStyle w:val="Contenidodelmarco"/>
                    </w:pPr>
                  </w:p>
                </w:txbxContent>
              </v:textbox>
            </v:rect>
          </w:pict>
        </mc:Fallback>
      </mc:AlternateContent>
    </w:r>
    <w:r>
      <w:rPr>
        <w:noProof/>
        <w:lang w:eastAsia="es-MX"/>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7F29BC" w:rsidRDefault="007F29BC">
    <w:pPr>
      <w:tabs>
        <w:tab w:val="left" w:pos="7797"/>
      </w:tabs>
      <w:spacing w:after="0" w:line="240" w:lineRule="auto"/>
      <w:jc w:val="right"/>
      <w:rPr>
        <w:rFonts w:ascii="Arial" w:hAnsi="Arial" w:cs="Arial"/>
        <w:sz w:val="20"/>
        <w:szCs w:val="20"/>
        <w:u w:val="single"/>
      </w:rPr>
    </w:pPr>
  </w:p>
  <w:p w14:paraId="4DBA4FDA" w14:textId="77777777" w:rsidR="007F29BC" w:rsidRDefault="007F29BC">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7F29BC" w:rsidRDefault="007F29BC">
    <w:pPr>
      <w:tabs>
        <w:tab w:val="left" w:pos="7797"/>
      </w:tabs>
      <w:spacing w:after="0" w:line="240" w:lineRule="auto"/>
      <w:jc w:val="right"/>
      <w:rPr>
        <w:rFonts w:ascii="Arial" w:hAnsi="Arial" w:cs="Arial"/>
        <w:sz w:val="20"/>
        <w:szCs w:val="20"/>
        <w:u w:val="single"/>
      </w:rPr>
    </w:pPr>
  </w:p>
  <w:p w14:paraId="4DBA4FDE" w14:textId="77777777" w:rsidR="007F29BC" w:rsidRDefault="007F29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F5D"/>
    <w:multiLevelType w:val="hybridMultilevel"/>
    <w:tmpl w:val="B63801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B9849CD"/>
    <w:multiLevelType w:val="multilevel"/>
    <w:tmpl w:val="0680CD24"/>
    <w:lvl w:ilvl="0">
      <w:start w:val="1"/>
      <w:numFmt w:val="bullet"/>
      <w:lvlText w:val=""/>
      <w:lvlJc w:val="left"/>
      <w:pPr>
        <w:ind w:left="786"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2AE6AC8"/>
    <w:multiLevelType w:val="hybridMultilevel"/>
    <w:tmpl w:val="09E84836"/>
    <w:lvl w:ilvl="0" w:tplc="86ACF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899223">
    <w:abstractNumId w:val="7"/>
  </w:num>
  <w:num w:numId="2" w16cid:durableId="160320633">
    <w:abstractNumId w:val="6"/>
  </w:num>
  <w:num w:numId="3" w16cid:durableId="293873255">
    <w:abstractNumId w:val="1"/>
  </w:num>
  <w:num w:numId="4" w16cid:durableId="1488933835">
    <w:abstractNumId w:val="4"/>
  </w:num>
  <w:num w:numId="5" w16cid:durableId="427430833">
    <w:abstractNumId w:val="3"/>
  </w:num>
  <w:num w:numId="6" w16cid:durableId="1548108255">
    <w:abstractNumId w:val="2"/>
  </w:num>
  <w:num w:numId="7" w16cid:durableId="51924449">
    <w:abstractNumId w:val="0"/>
  </w:num>
  <w:num w:numId="8" w16cid:durableId="62254258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141">
    <w15:presenceInfo w15:providerId="None" w15:userId="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2558D"/>
    <w:rsid w:val="00080956"/>
    <w:rsid w:val="000B4FE0"/>
    <w:rsid w:val="00143172"/>
    <w:rsid w:val="00185DF1"/>
    <w:rsid w:val="001A354D"/>
    <w:rsid w:val="001B73D9"/>
    <w:rsid w:val="001E4F4F"/>
    <w:rsid w:val="001F064D"/>
    <w:rsid w:val="00204081"/>
    <w:rsid w:val="0024210E"/>
    <w:rsid w:val="00293CAA"/>
    <w:rsid w:val="002A5D63"/>
    <w:rsid w:val="002A739D"/>
    <w:rsid w:val="0031160D"/>
    <w:rsid w:val="00312EB3"/>
    <w:rsid w:val="003177F0"/>
    <w:rsid w:val="00345DE0"/>
    <w:rsid w:val="00351080"/>
    <w:rsid w:val="00351F25"/>
    <w:rsid w:val="00364C43"/>
    <w:rsid w:val="003C32E2"/>
    <w:rsid w:val="004040BA"/>
    <w:rsid w:val="00463383"/>
    <w:rsid w:val="00483D8D"/>
    <w:rsid w:val="004B5EE0"/>
    <w:rsid w:val="004B7EC9"/>
    <w:rsid w:val="004E0A54"/>
    <w:rsid w:val="004F06D0"/>
    <w:rsid w:val="0050727A"/>
    <w:rsid w:val="00521339"/>
    <w:rsid w:val="005600B6"/>
    <w:rsid w:val="00591CFC"/>
    <w:rsid w:val="005E3D25"/>
    <w:rsid w:val="00665E79"/>
    <w:rsid w:val="00697E3E"/>
    <w:rsid w:val="006C1438"/>
    <w:rsid w:val="006F3282"/>
    <w:rsid w:val="006F6AA0"/>
    <w:rsid w:val="007466AC"/>
    <w:rsid w:val="00767466"/>
    <w:rsid w:val="0079370E"/>
    <w:rsid w:val="007A2779"/>
    <w:rsid w:val="007B1975"/>
    <w:rsid w:val="007B49F2"/>
    <w:rsid w:val="007C28AB"/>
    <w:rsid w:val="007F29BC"/>
    <w:rsid w:val="00800385"/>
    <w:rsid w:val="00801836"/>
    <w:rsid w:val="008256F2"/>
    <w:rsid w:val="00862AAC"/>
    <w:rsid w:val="0087152E"/>
    <w:rsid w:val="00882EEB"/>
    <w:rsid w:val="00885047"/>
    <w:rsid w:val="008D4EFC"/>
    <w:rsid w:val="008F723B"/>
    <w:rsid w:val="00911FBA"/>
    <w:rsid w:val="00933AD5"/>
    <w:rsid w:val="009538A4"/>
    <w:rsid w:val="009B51EF"/>
    <w:rsid w:val="009E5464"/>
    <w:rsid w:val="00A120CC"/>
    <w:rsid w:val="00AF37BD"/>
    <w:rsid w:val="00B13949"/>
    <w:rsid w:val="00B15AF4"/>
    <w:rsid w:val="00B17770"/>
    <w:rsid w:val="00B4242C"/>
    <w:rsid w:val="00B56FF2"/>
    <w:rsid w:val="00B6644B"/>
    <w:rsid w:val="00B95F93"/>
    <w:rsid w:val="00C00F36"/>
    <w:rsid w:val="00C32E4D"/>
    <w:rsid w:val="00C6406F"/>
    <w:rsid w:val="00C91C4D"/>
    <w:rsid w:val="00CC0DC1"/>
    <w:rsid w:val="00CD08AE"/>
    <w:rsid w:val="00CE69F8"/>
    <w:rsid w:val="00CF5C01"/>
    <w:rsid w:val="00D055E4"/>
    <w:rsid w:val="00D16204"/>
    <w:rsid w:val="00D16331"/>
    <w:rsid w:val="00D2257C"/>
    <w:rsid w:val="00D23C53"/>
    <w:rsid w:val="00D50DF8"/>
    <w:rsid w:val="00D51A7C"/>
    <w:rsid w:val="00D62019"/>
    <w:rsid w:val="00D74833"/>
    <w:rsid w:val="00D956B4"/>
    <w:rsid w:val="00E05916"/>
    <w:rsid w:val="00E32FC1"/>
    <w:rsid w:val="00E56258"/>
    <w:rsid w:val="00E85F51"/>
    <w:rsid w:val="00EA21B0"/>
    <w:rsid w:val="00EC4A8A"/>
    <w:rsid w:val="00EC5219"/>
    <w:rsid w:val="00ED1110"/>
    <w:rsid w:val="00F00F19"/>
    <w:rsid w:val="00F03739"/>
    <w:rsid w:val="00F06E16"/>
    <w:rsid w:val="00F10CF3"/>
    <w:rsid w:val="00F172DE"/>
    <w:rsid w:val="00F630B0"/>
    <w:rsid w:val="00FA18AB"/>
    <w:rsid w:val="00FA283A"/>
    <w:rsid w:val="00FC2234"/>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semiHidden/>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semiHidden/>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143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1438"/>
    <w:pPr>
      <w:widowControl w:val="0"/>
      <w:suppressAutoHyphens w:val="0"/>
      <w:autoSpaceDE w:val="0"/>
      <w:autoSpaceDN w:val="0"/>
      <w:spacing w:after="0" w:line="240" w:lineRule="auto"/>
    </w:pPr>
    <w:rPr>
      <w:rFonts w:ascii="Garamond" w:eastAsia="Garamond" w:hAnsi="Garamond" w:cs="Garamon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811EC-0E85-4897-AD63-FAAE0A02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4878</Words>
  <Characters>26830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Maria Guadalupe Fabila Torres</cp:lastModifiedBy>
  <cp:revision>2</cp:revision>
  <cp:lastPrinted>2018-05-07T17:49:00Z</cp:lastPrinted>
  <dcterms:created xsi:type="dcterms:W3CDTF">2023-01-13T23:32:00Z</dcterms:created>
  <dcterms:modified xsi:type="dcterms:W3CDTF">2023-01-13T23:32:00Z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